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99A0C4" w14:textId="77777777" w:rsidR="00970BEB" w:rsidRDefault="00970BEB" w:rsidP="00970BEB">
      <w:pPr>
        <w:rPr>
          <w:rFonts w:ascii="Arial Narrow" w:hAnsi="Arial Narrow" w:cs="Calibri"/>
          <w:b/>
          <w:sz w:val="20"/>
          <w:szCs w:val="20"/>
        </w:rPr>
      </w:pPr>
    </w:p>
    <w:tbl>
      <w:tblPr>
        <w:tblW w:w="861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235"/>
        <w:gridCol w:w="5378"/>
      </w:tblGrid>
      <w:tr w:rsidR="005738B6" w:rsidRPr="00BC06FD" w14:paraId="2671914C" w14:textId="77777777" w:rsidTr="001600C1">
        <w:tc>
          <w:tcPr>
            <w:tcW w:w="3235" w:type="dxa"/>
            <w:tcBorders>
              <w:bottom w:val="single" w:sz="4" w:space="0" w:color="FFFFFF"/>
            </w:tcBorders>
            <w:shd w:val="clear" w:color="auto" w:fill="C00000"/>
          </w:tcPr>
          <w:p w14:paraId="1A18F505" w14:textId="49634CD5" w:rsidR="005738B6" w:rsidRPr="001600C1" w:rsidRDefault="005738B6" w:rsidP="00EA5EB3">
            <w:pPr>
              <w:rPr>
                <w:rFonts w:ascii="Arial Narrow" w:hAnsi="Arial Narrow" w:cs="Calibri"/>
                <w:b/>
                <w:bCs/>
                <w:sz w:val="20"/>
                <w:szCs w:val="20"/>
              </w:rPr>
            </w:pPr>
            <w:r w:rsidRPr="006F7257">
              <w:rPr>
                <w:rFonts w:ascii="Arial Narrow" w:hAnsi="Arial Narrow" w:cs="Calibri"/>
                <w:sz w:val="20"/>
                <w:szCs w:val="20"/>
              </w:rPr>
              <w:br w:type="page"/>
            </w:r>
            <w:r w:rsidR="001600C1" w:rsidRPr="001600C1">
              <w:rPr>
                <w:rFonts w:ascii="Arial Narrow" w:hAnsi="Arial Narrow"/>
                <w:b/>
                <w:bCs/>
                <w:sz w:val="20"/>
              </w:rPr>
              <w:t>Denominación de la prueba</w:t>
            </w:r>
          </w:p>
        </w:tc>
        <w:tc>
          <w:tcPr>
            <w:tcW w:w="5378" w:type="dxa"/>
          </w:tcPr>
          <w:p w14:paraId="4A7C87C6" w14:textId="77777777" w:rsidR="005738B6" w:rsidRPr="00BC06FD" w:rsidRDefault="005738B6" w:rsidP="00EA5EB3">
            <w:pPr>
              <w:rPr>
                <w:rFonts w:ascii="Arial Narrow" w:hAnsi="Arial Narrow" w:cs="Calibri"/>
                <w:b/>
                <w:sz w:val="20"/>
                <w:szCs w:val="20"/>
              </w:rPr>
            </w:pPr>
          </w:p>
        </w:tc>
      </w:tr>
      <w:tr w:rsidR="005738B6" w:rsidRPr="00BC06FD" w14:paraId="74F428DD" w14:textId="77777777" w:rsidTr="001600C1">
        <w:tc>
          <w:tcPr>
            <w:tcW w:w="3235" w:type="dxa"/>
            <w:tcBorders>
              <w:top w:val="single" w:sz="4" w:space="0" w:color="FFFFFF"/>
              <w:bottom w:val="single" w:sz="4" w:space="0" w:color="FFFFFF"/>
            </w:tcBorders>
            <w:shd w:val="clear" w:color="auto" w:fill="C00000"/>
          </w:tcPr>
          <w:p w14:paraId="6DDFC655" w14:textId="527D0000" w:rsidR="005738B6" w:rsidRPr="00BC06FD" w:rsidRDefault="001600C1" w:rsidP="00EA5EB3">
            <w:pPr>
              <w:rPr>
                <w:rFonts w:ascii="Arial Narrow" w:hAnsi="Arial Narrow" w:cs="Calibri"/>
                <w:b/>
                <w:sz w:val="20"/>
                <w:szCs w:val="20"/>
              </w:rPr>
            </w:pPr>
            <w:r>
              <w:rPr>
                <w:rFonts w:ascii="Arial Narrow" w:hAnsi="Arial Narrow" w:cs="Calibri"/>
                <w:b/>
                <w:sz w:val="20"/>
                <w:szCs w:val="20"/>
              </w:rPr>
              <w:t>Fecha</w:t>
            </w:r>
          </w:p>
        </w:tc>
        <w:tc>
          <w:tcPr>
            <w:tcW w:w="5378" w:type="dxa"/>
          </w:tcPr>
          <w:p w14:paraId="3CC88DC9" w14:textId="77777777" w:rsidR="005738B6" w:rsidRPr="00BC06FD" w:rsidRDefault="005738B6" w:rsidP="00EA5EB3">
            <w:pPr>
              <w:rPr>
                <w:rFonts w:ascii="Arial Narrow" w:hAnsi="Arial Narrow" w:cs="Calibri"/>
                <w:b/>
                <w:sz w:val="20"/>
                <w:szCs w:val="20"/>
              </w:rPr>
            </w:pPr>
          </w:p>
        </w:tc>
      </w:tr>
      <w:tr w:rsidR="005738B6" w:rsidRPr="00BC06FD" w14:paraId="427A3C4E" w14:textId="77777777" w:rsidTr="001600C1">
        <w:tc>
          <w:tcPr>
            <w:tcW w:w="3235" w:type="dxa"/>
            <w:tcBorders>
              <w:top w:val="single" w:sz="4" w:space="0" w:color="FFFFFF"/>
              <w:bottom w:val="single" w:sz="4" w:space="0" w:color="FFFFFF"/>
            </w:tcBorders>
            <w:shd w:val="clear" w:color="auto" w:fill="C00000"/>
          </w:tcPr>
          <w:p w14:paraId="55D0A61D" w14:textId="3169139F" w:rsidR="005738B6" w:rsidRPr="00BC06FD" w:rsidRDefault="001600C1" w:rsidP="00EA5EB3">
            <w:pPr>
              <w:rPr>
                <w:rFonts w:ascii="Arial Narrow" w:hAnsi="Arial Narrow" w:cs="Calibri"/>
                <w:b/>
                <w:sz w:val="20"/>
                <w:szCs w:val="20"/>
              </w:rPr>
            </w:pPr>
            <w:r w:rsidRPr="00BC06FD">
              <w:rPr>
                <w:rFonts w:ascii="Arial Narrow" w:hAnsi="Arial Narrow" w:cs="Calibri"/>
                <w:b/>
                <w:sz w:val="20"/>
                <w:szCs w:val="20"/>
              </w:rPr>
              <w:t>Delegado Técnico</w:t>
            </w:r>
          </w:p>
        </w:tc>
        <w:tc>
          <w:tcPr>
            <w:tcW w:w="5378" w:type="dxa"/>
          </w:tcPr>
          <w:p w14:paraId="40817BE1" w14:textId="77777777" w:rsidR="005738B6" w:rsidRPr="00BC06FD" w:rsidRDefault="005738B6" w:rsidP="00EA5EB3">
            <w:pPr>
              <w:rPr>
                <w:rFonts w:ascii="Arial Narrow" w:hAnsi="Arial Narrow" w:cs="Calibri"/>
                <w:b/>
                <w:sz w:val="20"/>
                <w:szCs w:val="20"/>
              </w:rPr>
            </w:pPr>
          </w:p>
        </w:tc>
      </w:tr>
    </w:tbl>
    <w:p w14:paraId="6B3D9287" w14:textId="77777777" w:rsidR="00FD5325" w:rsidRPr="00FD5325" w:rsidRDefault="00FD5325" w:rsidP="001600C1">
      <w:pPr>
        <w:shd w:val="clear" w:color="auto" w:fill="FFFFFF"/>
        <w:spacing w:before="100" w:beforeAutospacing="1" w:after="100" w:afterAutospacing="1"/>
        <w:jc w:val="both"/>
        <w:rPr>
          <w:rFonts w:ascii="Arial Narrow" w:hAnsi="Arial Narrow" w:cs="Calibri"/>
          <w:color w:val="222222"/>
          <w:sz w:val="20"/>
          <w:szCs w:val="20"/>
          <w:lang w:eastAsia="en-AU"/>
        </w:rPr>
      </w:pPr>
      <w:bookmarkStart w:id="0" w:name="_GoBack"/>
      <w:bookmarkEnd w:id="0"/>
      <w:r w:rsidRPr="00FD5325">
        <w:rPr>
          <w:rFonts w:ascii="Arial Narrow" w:hAnsi="Arial Narrow" w:cs="Calibri"/>
          <w:color w:val="222222"/>
          <w:sz w:val="20"/>
          <w:szCs w:val="20"/>
          <w:lang w:eastAsia="en-AU"/>
        </w:rPr>
        <w:t>Como parte de nuestro compromiso con la mejora continua de los Oficiales Técnicos, la FETRI se propone evaluar la labor del Delegado Técnico (DT) durante la planificación y la ejecución del evento.</w:t>
      </w:r>
    </w:p>
    <w:p w14:paraId="342B465F" w14:textId="77777777" w:rsidR="00FD5325" w:rsidRPr="00FD5325" w:rsidRDefault="00FD5325" w:rsidP="001600C1">
      <w:pPr>
        <w:shd w:val="clear" w:color="auto" w:fill="FFFFFF"/>
        <w:spacing w:before="100" w:beforeAutospacing="1" w:after="100" w:afterAutospacing="1"/>
        <w:jc w:val="both"/>
        <w:rPr>
          <w:rFonts w:ascii="Arial Narrow" w:hAnsi="Arial Narrow" w:cs="Calibri"/>
          <w:color w:val="222222"/>
          <w:sz w:val="20"/>
          <w:szCs w:val="20"/>
          <w:lang w:eastAsia="en-AU"/>
        </w:rPr>
      </w:pPr>
      <w:r w:rsidRPr="00FD5325">
        <w:rPr>
          <w:rFonts w:ascii="Arial Narrow" w:hAnsi="Arial Narrow" w:cs="Calibri"/>
          <w:color w:val="222222"/>
          <w:sz w:val="20"/>
          <w:szCs w:val="20"/>
          <w:lang w:eastAsia="en-AU"/>
        </w:rPr>
        <w:t>Esta evaluación tiene por objeto realizar un seguimiento de la labor del DT, el papel desempeñado y las responsabilidades asumidas tomando como referencia las asignadas por la FETRI y que se enumeran a continuación. Es de vital importancia contar con su participación en esta evaluación. Solo tiene que cumplimentar el formulario de evaluación y opinar de forma constructiva. De este modo, podremos analizar la labor de los DTs y evaluar el programa de formación de la FETRI y certificación de los Oficiales Técnicos.</w:t>
      </w:r>
    </w:p>
    <w:p w14:paraId="7B3771C4" w14:textId="77777777" w:rsidR="00FD5325" w:rsidRPr="00FD5325" w:rsidRDefault="00FD5325" w:rsidP="001600C1">
      <w:pPr>
        <w:pStyle w:val="Textosinformato"/>
        <w:jc w:val="both"/>
        <w:rPr>
          <w:rFonts w:ascii="Arial Narrow" w:hAnsi="Arial Narrow" w:cs="Courier New"/>
          <w:b/>
          <w:sz w:val="20"/>
          <w:szCs w:val="20"/>
          <w:lang w:val="es-ES"/>
        </w:rPr>
      </w:pPr>
      <w:r w:rsidRPr="00FD5325">
        <w:rPr>
          <w:rFonts w:ascii="Arial Narrow" w:hAnsi="Arial Narrow" w:cs="Courier New"/>
          <w:b/>
          <w:sz w:val="20"/>
          <w:szCs w:val="20"/>
          <w:lang w:val="es-ES"/>
        </w:rPr>
        <w:t>Criterios de evaluación</w:t>
      </w:r>
    </w:p>
    <w:p w14:paraId="19146271" w14:textId="41783D21" w:rsidR="00FD5325" w:rsidRDefault="00FD5325" w:rsidP="001600C1">
      <w:pPr>
        <w:jc w:val="both"/>
        <w:rPr>
          <w:rFonts w:ascii="Arial Narrow" w:hAnsi="Arial Narrow"/>
          <w:sz w:val="20"/>
          <w:szCs w:val="20"/>
        </w:rPr>
      </w:pPr>
      <w:r w:rsidRPr="00FD5325">
        <w:rPr>
          <w:rFonts w:ascii="Arial Narrow" w:hAnsi="Arial Narrow" w:cs="Courier New"/>
          <w:sz w:val="20"/>
          <w:szCs w:val="20"/>
        </w:rPr>
        <w:t xml:space="preserve">Para evaluar la efectividad del trabajo desempeñado por el DT, por favor asigne un número del 1-5 a cada uno de los </w:t>
      </w:r>
      <w:r w:rsidRPr="00FD5325">
        <w:rPr>
          <w:rFonts w:ascii="Arial Narrow" w:hAnsi="Arial Narrow" w:cs="Courier New"/>
          <w:i/>
          <w:sz w:val="20"/>
          <w:szCs w:val="20"/>
        </w:rPr>
        <w:t>items</w:t>
      </w:r>
      <w:r w:rsidRPr="00FD5325">
        <w:rPr>
          <w:rFonts w:ascii="Arial Narrow" w:hAnsi="Arial Narrow" w:cs="Courier New"/>
          <w:sz w:val="20"/>
          <w:szCs w:val="20"/>
        </w:rPr>
        <w:t xml:space="preserve"> descritos en esta tabla</w:t>
      </w:r>
      <w:r w:rsidRPr="00FD5325">
        <w:rPr>
          <w:rFonts w:ascii="Arial Narrow" w:hAnsi="Arial Narrow"/>
          <w:sz w:val="20"/>
          <w:szCs w:val="20"/>
        </w:rPr>
        <w:t xml:space="preserve"> (1 = insatisfactorio, 2 = aceptable, 3 = satisfactorio, 4 = bueno, 5 = excelente)</w:t>
      </w:r>
      <w:r w:rsidRPr="00FD5325">
        <w:rPr>
          <w:rFonts w:ascii="Arial Narrow" w:hAnsi="Arial Narrow" w:cs="Courier New"/>
          <w:sz w:val="20"/>
          <w:szCs w:val="20"/>
        </w:rPr>
        <w:t>. Le agradecemos que también aporte comentarios constructivos adicionales</w:t>
      </w:r>
      <w:r w:rsidRPr="00FD5325">
        <w:rPr>
          <w:rFonts w:ascii="Arial Narrow" w:hAnsi="Arial Narrow"/>
          <w:sz w:val="20"/>
          <w:szCs w:val="20"/>
        </w:rPr>
        <w:t>:</w:t>
      </w:r>
    </w:p>
    <w:p w14:paraId="3CCDEC10" w14:textId="77777777" w:rsidR="00FD5325" w:rsidRPr="00FD5325" w:rsidRDefault="00FD5325" w:rsidP="00FD5325">
      <w:pPr>
        <w:rPr>
          <w:rFonts w:ascii="Arial Narrow" w:hAnsi="Arial Narrow"/>
          <w:sz w:val="20"/>
          <w:szCs w:val="20"/>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012"/>
        <w:gridCol w:w="5209"/>
        <w:gridCol w:w="1273"/>
      </w:tblGrid>
      <w:tr w:rsidR="00FD5325" w:rsidRPr="00AE522F" w14:paraId="67A763EE" w14:textId="77777777" w:rsidTr="00FD5325">
        <w:tc>
          <w:tcPr>
            <w:tcW w:w="2235" w:type="dxa"/>
            <w:shd w:val="clear" w:color="auto" w:fill="C00000"/>
          </w:tcPr>
          <w:p w14:paraId="3E1154CE" w14:textId="77777777" w:rsidR="00FD5325" w:rsidRPr="00AE522F" w:rsidRDefault="00FD5325" w:rsidP="00FD5325">
            <w:pPr>
              <w:pStyle w:val="Textosinformato"/>
              <w:numPr>
                <w:ilvl w:val="0"/>
                <w:numId w:val="29"/>
              </w:numP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Antes del Evento</w:t>
            </w:r>
          </w:p>
        </w:tc>
        <w:tc>
          <w:tcPr>
            <w:tcW w:w="6945" w:type="dxa"/>
            <w:shd w:val="clear" w:color="auto" w:fill="C00000"/>
          </w:tcPr>
          <w:p w14:paraId="39EF2ED0" w14:textId="77777777" w:rsidR="00FD5325" w:rsidRPr="00AE522F" w:rsidRDefault="00FD5325" w:rsidP="008D6A31">
            <w:pPr>
              <w:pStyle w:val="Textosinformato"/>
              <w:jc w:val="cente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Descripción</w:t>
            </w:r>
          </w:p>
        </w:tc>
        <w:tc>
          <w:tcPr>
            <w:tcW w:w="1307" w:type="dxa"/>
            <w:shd w:val="clear" w:color="auto" w:fill="C00000"/>
          </w:tcPr>
          <w:p w14:paraId="27E3C272" w14:textId="77777777" w:rsidR="00FD5325" w:rsidRPr="00AE522F" w:rsidRDefault="00FD5325" w:rsidP="008D6A31">
            <w:pPr>
              <w:pStyle w:val="Textosinformato"/>
              <w:jc w:val="cente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Puntuación (1-5)</w:t>
            </w:r>
          </w:p>
        </w:tc>
      </w:tr>
      <w:tr w:rsidR="00FD5325" w:rsidRPr="00AE522F" w14:paraId="3B7593D3" w14:textId="77777777" w:rsidTr="00FD5325">
        <w:tc>
          <w:tcPr>
            <w:tcW w:w="2235" w:type="dxa"/>
          </w:tcPr>
          <w:p w14:paraId="1BB19D78"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1.1 Comunicación, aprobación &amp; revisión de la Sede &amp; Recorrido:</w:t>
            </w:r>
          </w:p>
          <w:p w14:paraId="07F2CFAD" w14:textId="77777777" w:rsidR="00FD5325" w:rsidRPr="00FD5325" w:rsidRDefault="00FD5325" w:rsidP="008D6A31">
            <w:pPr>
              <w:pStyle w:val="Textosinformato"/>
              <w:rPr>
                <w:rFonts w:ascii="Arial Narrow" w:hAnsi="Arial Narrow" w:cs="Courier New"/>
                <w:b/>
                <w:sz w:val="20"/>
                <w:szCs w:val="20"/>
                <w:lang w:val="es-ES" w:eastAsia="en-US"/>
              </w:rPr>
            </w:pPr>
          </w:p>
        </w:tc>
        <w:tc>
          <w:tcPr>
            <w:tcW w:w="6945" w:type="dxa"/>
          </w:tcPr>
          <w:p w14:paraId="0915D37A"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El DT revisó todos los mapas relacionados con la sede y el recorrido. El DT aportó recomendaciones útiles sobre la infraestructura necesaria y el plan del recorrido. El DT comunicó de forma clara su aprobación y / o sugerencias.</w:t>
            </w:r>
          </w:p>
        </w:tc>
        <w:tc>
          <w:tcPr>
            <w:tcW w:w="1307" w:type="dxa"/>
          </w:tcPr>
          <w:p w14:paraId="255EA891" w14:textId="77777777" w:rsidR="00FD5325" w:rsidRPr="00AE522F" w:rsidRDefault="00FD5325" w:rsidP="008D6A31">
            <w:pPr>
              <w:pStyle w:val="Textosinformato"/>
              <w:rPr>
                <w:rFonts w:ascii="Arial Narrow" w:hAnsi="Arial Narrow" w:cs="Courier New"/>
                <w:sz w:val="22"/>
                <w:szCs w:val="22"/>
                <w:lang w:val="es-ES" w:eastAsia="en-US"/>
              </w:rPr>
            </w:pPr>
            <w:r w:rsidRPr="00AE522F">
              <w:rPr>
                <w:rFonts w:ascii="Arial Narrow" w:hAnsi="Arial Narrow" w:cs="Courier New"/>
                <w:sz w:val="22"/>
                <w:szCs w:val="22"/>
                <w:lang w:val="es-ES" w:eastAsia="en-US"/>
              </w:rPr>
              <w:t xml:space="preserve"> </w:t>
            </w:r>
          </w:p>
        </w:tc>
      </w:tr>
      <w:tr w:rsidR="00FD5325" w:rsidRPr="00AE522F" w14:paraId="44A77F38" w14:textId="77777777" w:rsidTr="00FD5325">
        <w:tc>
          <w:tcPr>
            <w:tcW w:w="2235" w:type="dxa"/>
            <w:shd w:val="clear" w:color="auto" w:fill="auto"/>
          </w:tcPr>
          <w:p w14:paraId="28B4D4A1"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 xml:space="preserve">1.2 Programa del evento relacionado con la competición &amp; el </w:t>
            </w:r>
            <w:r w:rsidRPr="00FD5325">
              <w:rPr>
                <w:rFonts w:ascii="Arial Narrow" w:hAnsi="Arial Narrow" w:cs="Courier New"/>
                <w:b/>
                <w:i/>
                <w:sz w:val="20"/>
                <w:szCs w:val="20"/>
                <w:lang w:val="es-ES" w:eastAsia="en-US"/>
              </w:rPr>
              <w:t xml:space="preserve">briefing </w:t>
            </w:r>
            <w:r w:rsidRPr="00FD5325">
              <w:rPr>
                <w:rFonts w:ascii="Arial Narrow" w:hAnsi="Arial Narrow" w:cs="Courier New"/>
                <w:b/>
                <w:sz w:val="20"/>
                <w:szCs w:val="20"/>
                <w:lang w:val="es-ES" w:eastAsia="en-US"/>
              </w:rPr>
              <w:t>con los deportistas:</w:t>
            </w:r>
          </w:p>
          <w:p w14:paraId="3C4DE933" w14:textId="77777777" w:rsidR="00FD5325" w:rsidRPr="00FD5325" w:rsidRDefault="00FD5325" w:rsidP="008D6A31">
            <w:pPr>
              <w:pStyle w:val="Textosinformato"/>
              <w:rPr>
                <w:rFonts w:ascii="Arial Narrow" w:hAnsi="Arial Narrow" w:cs="Courier New"/>
                <w:b/>
                <w:sz w:val="20"/>
                <w:szCs w:val="20"/>
                <w:lang w:val="es-ES" w:eastAsia="en-US"/>
              </w:rPr>
            </w:pPr>
          </w:p>
        </w:tc>
        <w:tc>
          <w:tcPr>
            <w:tcW w:w="6945" w:type="dxa"/>
            <w:shd w:val="clear" w:color="auto" w:fill="auto"/>
          </w:tcPr>
          <w:p w14:paraId="13F812A9"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 xml:space="preserve">El DT contrastó el programa del evento con las normas establecidas por la ITU. Además, comunicó de forma clara su aprobación y / o sugerencias. </w:t>
            </w:r>
          </w:p>
          <w:p w14:paraId="2EF09BA9" w14:textId="77777777" w:rsidR="00FD5325" w:rsidRPr="00FD5325" w:rsidRDefault="00FD5325" w:rsidP="008D6A31">
            <w:pPr>
              <w:pStyle w:val="Textosinformato"/>
              <w:rPr>
                <w:rFonts w:ascii="Arial Narrow" w:hAnsi="Arial Narrow" w:cs="Courier New"/>
                <w:sz w:val="20"/>
                <w:szCs w:val="20"/>
                <w:lang w:val="es-ES" w:eastAsia="en-US"/>
              </w:rPr>
            </w:pPr>
          </w:p>
        </w:tc>
        <w:tc>
          <w:tcPr>
            <w:tcW w:w="1307" w:type="dxa"/>
            <w:shd w:val="clear" w:color="auto" w:fill="auto"/>
          </w:tcPr>
          <w:p w14:paraId="5F907A0F" w14:textId="77777777" w:rsidR="00FD5325" w:rsidRPr="00AE522F" w:rsidRDefault="00FD5325" w:rsidP="008D6A31">
            <w:pPr>
              <w:pStyle w:val="Textosinformato"/>
              <w:rPr>
                <w:rFonts w:ascii="Arial Narrow" w:hAnsi="Arial Narrow" w:cs="Courier New"/>
                <w:sz w:val="22"/>
                <w:szCs w:val="22"/>
                <w:lang w:val="es-ES" w:eastAsia="en-US"/>
              </w:rPr>
            </w:pPr>
          </w:p>
        </w:tc>
      </w:tr>
      <w:tr w:rsidR="00FD5325" w:rsidRPr="00AE522F" w14:paraId="5CE71F56" w14:textId="77777777" w:rsidTr="00FD5325">
        <w:tc>
          <w:tcPr>
            <w:tcW w:w="2235" w:type="dxa"/>
            <w:shd w:val="clear" w:color="auto" w:fill="auto"/>
          </w:tcPr>
          <w:p w14:paraId="4C8D79FB" w14:textId="25F72E2A"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1.3 En la página web del LOC y de la FETRI, precisión de la información sobre el evento:</w:t>
            </w:r>
          </w:p>
        </w:tc>
        <w:tc>
          <w:tcPr>
            <w:tcW w:w="6945" w:type="dxa"/>
            <w:shd w:val="clear" w:color="auto" w:fill="auto"/>
          </w:tcPr>
          <w:p w14:paraId="6A8D746A"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El DT revisó la página web del LOC con el fin de asegurar la precisión de la información sobre el evento, incluyendo pero no limitándose a: mapas del recorrido, detalles de contacto, programa e información para los deportistas</w:t>
            </w:r>
          </w:p>
        </w:tc>
        <w:tc>
          <w:tcPr>
            <w:tcW w:w="1307" w:type="dxa"/>
            <w:shd w:val="clear" w:color="auto" w:fill="auto"/>
          </w:tcPr>
          <w:p w14:paraId="4FB7E55E" w14:textId="77777777" w:rsidR="00FD5325" w:rsidRPr="00AE522F" w:rsidRDefault="00FD5325" w:rsidP="008D6A31">
            <w:pPr>
              <w:pStyle w:val="Textosinformato"/>
              <w:rPr>
                <w:rFonts w:ascii="Arial Narrow" w:hAnsi="Arial Narrow" w:cs="Courier New"/>
                <w:sz w:val="22"/>
                <w:szCs w:val="22"/>
                <w:lang w:val="es-ES" w:eastAsia="en-US"/>
              </w:rPr>
            </w:pPr>
          </w:p>
        </w:tc>
      </w:tr>
      <w:tr w:rsidR="00FD5325" w:rsidRPr="00AE522F" w14:paraId="3B998648" w14:textId="77777777" w:rsidTr="00FD5325">
        <w:tc>
          <w:tcPr>
            <w:tcW w:w="2235" w:type="dxa"/>
            <w:shd w:val="clear" w:color="auto" w:fill="auto"/>
          </w:tcPr>
          <w:p w14:paraId="29AA1E6E"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1.4 Coordinación de todos los oficiales 15 días antes del evento y nombramiento de los oficiales:</w:t>
            </w:r>
          </w:p>
        </w:tc>
        <w:tc>
          <w:tcPr>
            <w:tcW w:w="6945" w:type="dxa"/>
            <w:shd w:val="clear" w:color="auto" w:fill="auto"/>
          </w:tcPr>
          <w:p w14:paraId="7E5E22EC"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El DT informó sobre el número de Oficiales Técnicos asignados para el evento con el fin de que el LOC organizase los aspectos logísticos necesarios. Se elaboró un documento con la lista de los Oficiales Técnicos y se informó a los OTs de su nombramiento</w:t>
            </w:r>
          </w:p>
        </w:tc>
        <w:tc>
          <w:tcPr>
            <w:tcW w:w="1307" w:type="dxa"/>
            <w:shd w:val="clear" w:color="auto" w:fill="auto"/>
          </w:tcPr>
          <w:p w14:paraId="7C6EA414" w14:textId="77777777" w:rsidR="00FD5325" w:rsidRPr="00AE522F" w:rsidRDefault="00FD5325" w:rsidP="008D6A31">
            <w:pPr>
              <w:pStyle w:val="Textosinformato"/>
              <w:rPr>
                <w:rFonts w:ascii="Arial Narrow" w:hAnsi="Arial Narrow" w:cs="Courier New"/>
                <w:sz w:val="22"/>
                <w:szCs w:val="22"/>
                <w:lang w:val="es-ES" w:eastAsia="en-US"/>
              </w:rPr>
            </w:pPr>
          </w:p>
        </w:tc>
      </w:tr>
      <w:tr w:rsidR="00FD5325" w:rsidRPr="00AE522F" w14:paraId="72C33AEC" w14:textId="77777777" w:rsidTr="00FD5325">
        <w:tc>
          <w:tcPr>
            <w:tcW w:w="2235" w:type="dxa"/>
            <w:shd w:val="clear" w:color="auto" w:fill="auto"/>
          </w:tcPr>
          <w:p w14:paraId="0BC14B1B"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 xml:space="preserve">1.5 Preparación del </w:t>
            </w:r>
            <w:r w:rsidRPr="00FD5325">
              <w:rPr>
                <w:rFonts w:ascii="Arial Narrow" w:hAnsi="Arial Narrow" w:cs="Courier New"/>
                <w:b/>
                <w:i/>
                <w:sz w:val="20"/>
                <w:szCs w:val="20"/>
                <w:lang w:val="es-ES" w:eastAsia="en-US"/>
              </w:rPr>
              <w:t xml:space="preserve">Briefing </w:t>
            </w:r>
            <w:r w:rsidRPr="00FD5325">
              <w:rPr>
                <w:rFonts w:ascii="Arial Narrow" w:hAnsi="Arial Narrow" w:cs="Courier New"/>
                <w:b/>
                <w:sz w:val="20"/>
                <w:szCs w:val="20"/>
                <w:lang w:val="es-ES" w:eastAsia="en-US"/>
              </w:rPr>
              <w:t>con los deportistas:</w:t>
            </w:r>
          </w:p>
        </w:tc>
        <w:tc>
          <w:tcPr>
            <w:tcW w:w="6945" w:type="dxa"/>
            <w:shd w:val="clear" w:color="auto" w:fill="auto"/>
          </w:tcPr>
          <w:p w14:paraId="116B0136"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 xml:space="preserve">El DT abordó todos los aspectos relevantes, y comunicados por el LOC, durante el </w:t>
            </w:r>
            <w:r w:rsidRPr="00FD5325">
              <w:rPr>
                <w:rFonts w:ascii="Arial Narrow" w:hAnsi="Arial Narrow" w:cs="Courier New"/>
                <w:i/>
                <w:sz w:val="20"/>
                <w:szCs w:val="20"/>
                <w:lang w:val="es-ES" w:eastAsia="en-US"/>
              </w:rPr>
              <w:t>Briefing</w:t>
            </w:r>
            <w:r w:rsidRPr="00FD5325">
              <w:rPr>
                <w:rFonts w:ascii="Arial Narrow" w:hAnsi="Arial Narrow" w:cs="Courier New"/>
                <w:sz w:val="20"/>
                <w:szCs w:val="20"/>
                <w:lang w:val="es-ES" w:eastAsia="en-US"/>
              </w:rPr>
              <w:t xml:space="preserve"> con los deportistas</w:t>
            </w:r>
          </w:p>
        </w:tc>
        <w:tc>
          <w:tcPr>
            <w:tcW w:w="1307" w:type="dxa"/>
            <w:shd w:val="clear" w:color="auto" w:fill="auto"/>
          </w:tcPr>
          <w:p w14:paraId="511A2326" w14:textId="77777777" w:rsidR="00FD5325" w:rsidRPr="00AE522F" w:rsidRDefault="00FD5325" w:rsidP="008D6A31">
            <w:pPr>
              <w:pStyle w:val="Textosinformato"/>
              <w:rPr>
                <w:rFonts w:ascii="Arial Narrow" w:hAnsi="Arial Narrow" w:cs="Courier New"/>
                <w:sz w:val="22"/>
                <w:szCs w:val="22"/>
                <w:lang w:val="es-ES" w:eastAsia="en-US"/>
              </w:rPr>
            </w:pPr>
          </w:p>
        </w:tc>
      </w:tr>
      <w:tr w:rsidR="00FD5325" w:rsidRPr="00AE522F" w14:paraId="145F38AD" w14:textId="77777777" w:rsidTr="00FD5325">
        <w:tc>
          <w:tcPr>
            <w:tcW w:w="2235" w:type="dxa"/>
            <w:shd w:val="clear" w:color="auto" w:fill="auto"/>
          </w:tcPr>
          <w:p w14:paraId="46B872EF"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1.6 Confirmación de los planes del LOC respecto al control de dopaje:</w:t>
            </w:r>
          </w:p>
        </w:tc>
        <w:tc>
          <w:tcPr>
            <w:tcW w:w="6945" w:type="dxa"/>
            <w:shd w:val="clear" w:color="auto" w:fill="auto"/>
          </w:tcPr>
          <w:p w14:paraId="2D1E16C3"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Antes de la competición, se abordaron todos los aspectos relacionados con los requisitos de control de dopaje</w:t>
            </w:r>
          </w:p>
          <w:p w14:paraId="765C0BCE"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 xml:space="preserve"> </w:t>
            </w:r>
          </w:p>
        </w:tc>
        <w:tc>
          <w:tcPr>
            <w:tcW w:w="1307" w:type="dxa"/>
            <w:shd w:val="clear" w:color="auto" w:fill="auto"/>
          </w:tcPr>
          <w:p w14:paraId="443DDD4A" w14:textId="77777777" w:rsidR="00FD5325" w:rsidRPr="00AE522F" w:rsidRDefault="00FD5325" w:rsidP="008D6A31">
            <w:pPr>
              <w:pStyle w:val="Textosinformato"/>
              <w:rPr>
                <w:rFonts w:ascii="Arial Narrow" w:hAnsi="Arial Narrow" w:cs="Courier New"/>
                <w:sz w:val="22"/>
                <w:szCs w:val="22"/>
                <w:lang w:val="es-ES" w:eastAsia="en-US"/>
              </w:rPr>
            </w:pPr>
          </w:p>
        </w:tc>
      </w:tr>
      <w:tr w:rsidR="00FD5325" w:rsidRPr="00AE522F" w14:paraId="536F63A5" w14:textId="77777777" w:rsidTr="00FD5325">
        <w:tc>
          <w:tcPr>
            <w:tcW w:w="2235" w:type="dxa"/>
            <w:shd w:val="clear" w:color="auto" w:fill="auto"/>
          </w:tcPr>
          <w:p w14:paraId="240E01B1" w14:textId="77777777" w:rsidR="00FD5325" w:rsidRPr="00AE522F" w:rsidRDefault="00FD5325" w:rsidP="008D6A31">
            <w:pPr>
              <w:pStyle w:val="Textosinformato"/>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Comentarios:</w:t>
            </w:r>
          </w:p>
          <w:p w14:paraId="61BAF73C" w14:textId="77777777" w:rsidR="00FD5325" w:rsidRDefault="00FD5325" w:rsidP="008D6A31">
            <w:pPr>
              <w:pStyle w:val="Textosinformato"/>
              <w:rPr>
                <w:rFonts w:ascii="Arial Narrow" w:hAnsi="Arial Narrow" w:cs="Courier New"/>
                <w:b/>
                <w:sz w:val="22"/>
                <w:szCs w:val="22"/>
                <w:lang w:val="es-ES" w:eastAsia="en-US"/>
              </w:rPr>
            </w:pPr>
          </w:p>
          <w:p w14:paraId="3D8FA41A" w14:textId="77777777" w:rsidR="001600C1" w:rsidRDefault="001600C1" w:rsidP="008D6A31">
            <w:pPr>
              <w:pStyle w:val="Textosinformato"/>
              <w:rPr>
                <w:rFonts w:ascii="Arial Narrow" w:hAnsi="Arial Narrow" w:cs="Courier New"/>
                <w:b/>
                <w:sz w:val="22"/>
                <w:szCs w:val="22"/>
                <w:lang w:val="es-ES" w:eastAsia="en-US"/>
              </w:rPr>
            </w:pPr>
          </w:p>
          <w:p w14:paraId="2A77084A" w14:textId="77777777" w:rsidR="001600C1" w:rsidRDefault="001600C1" w:rsidP="008D6A31">
            <w:pPr>
              <w:pStyle w:val="Textosinformato"/>
              <w:rPr>
                <w:rFonts w:ascii="Arial Narrow" w:hAnsi="Arial Narrow" w:cs="Courier New"/>
                <w:b/>
                <w:sz w:val="22"/>
                <w:szCs w:val="22"/>
                <w:lang w:val="es-ES" w:eastAsia="en-US"/>
              </w:rPr>
            </w:pPr>
          </w:p>
          <w:p w14:paraId="4863A9A9" w14:textId="4A9753CF" w:rsidR="001600C1" w:rsidRPr="00AE522F" w:rsidRDefault="001600C1" w:rsidP="008D6A31">
            <w:pPr>
              <w:pStyle w:val="Textosinformato"/>
              <w:rPr>
                <w:rFonts w:ascii="Arial Narrow" w:hAnsi="Arial Narrow" w:cs="Courier New"/>
                <w:b/>
                <w:sz w:val="22"/>
                <w:szCs w:val="22"/>
                <w:lang w:val="es-ES" w:eastAsia="en-US"/>
              </w:rPr>
            </w:pPr>
          </w:p>
        </w:tc>
        <w:tc>
          <w:tcPr>
            <w:tcW w:w="8252" w:type="dxa"/>
            <w:gridSpan w:val="2"/>
            <w:shd w:val="clear" w:color="auto" w:fill="auto"/>
          </w:tcPr>
          <w:p w14:paraId="32708160" w14:textId="77777777" w:rsidR="00FD5325" w:rsidRPr="00AE522F" w:rsidRDefault="00FD5325" w:rsidP="008D6A31">
            <w:pPr>
              <w:pStyle w:val="Textosinformato"/>
              <w:rPr>
                <w:rFonts w:ascii="Arial Narrow" w:hAnsi="Arial Narrow" w:cs="Courier New"/>
                <w:sz w:val="22"/>
                <w:szCs w:val="22"/>
                <w:lang w:val="es-ES" w:eastAsia="en-US"/>
              </w:rPr>
            </w:pPr>
          </w:p>
          <w:p w14:paraId="21201692" w14:textId="77777777" w:rsidR="00FD5325" w:rsidRPr="00AE522F" w:rsidRDefault="00FD5325" w:rsidP="008D6A31">
            <w:pPr>
              <w:pStyle w:val="Textosinformato"/>
              <w:rPr>
                <w:rFonts w:ascii="Arial Narrow" w:hAnsi="Arial Narrow" w:cs="Courier New"/>
                <w:sz w:val="22"/>
                <w:szCs w:val="22"/>
                <w:lang w:val="es-ES" w:eastAsia="en-US"/>
              </w:rPr>
            </w:pPr>
          </w:p>
          <w:p w14:paraId="7B85B4A0" w14:textId="77777777" w:rsidR="00FD5325" w:rsidRPr="00AE522F" w:rsidRDefault="00FD5325" w:rsidP="008D6A31">
            <w:pPr>
              <w:pStyle w:val="Textosinformato"/>
              <w:rPr>
                <w:rFonts w:ascii="Arial Narrow" w:hAnsi="Arial Narrow" w:cs="Courier New"/>
                <w:sz w:val="22"/>
                <w:szCs w:val="22"/>
                <w:lang w:val="es-ES" w:eastAsia="en-US"/>
              </w:rPr>
            </w:pPr>
          </w:p>
        </w:tc>
      </w:tr>
    </w:tbl>
    <w:p w14:paraId="734EA527" w14:textId="77777777" w:rsidR="00FD5325" w:rsidRPr="00AE522F" w:rsidRDefault="00FD5325" w:rsidP="00FD5325">
      <w:pPr>
        <w:pStyle w:val="Textosinformato"/>
        <w:rPr>
          <w:rFonts w:ascii="Arial Narrow" w:hAnsi="Arial Narrow" w:cs="Courier New"/>
          <w:sz w:val="22"/>
          <w:szCs w:val="22"/>
          <w:lang w:val="es-ES"/>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047"/>
        <w:gridCol w:w="5174"/>
        <w:gridCol w:w="1273"/>
      </w:tblGrid>
      <w:tr w:rsidR="00FD5325" w:rsidRPr="00AE522F" w14:paraId="53FF09CC" w14:textId="77777777" w:rsidTr="00FD5325">
        <w:tc>
          <w:tcPr>
            <w:tcW w:w="2235" w:type="dxa"/>
            <w:shd w:val="clear" w:color="auto" w:fill="C00000"/>
          </w:tcPr>
          <w:p w14:paraId="2B22BECF" w14:textId="77777777" w:rsidR="00FD5325" w:rsidRPr="00AE522F" w:rsidRDefault="00FD5325" w:rsidP="00FD5325">
            <w:pPr>
              <w:pStyle w:val="Textosinformato"/>
              <w:numPr>
                <w:ilvl w:val="0"/>
                <w:numId w:val="29"/>
              </w:numP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Semana del Evento</w:t>
            </w:r>
          </w:p>
        </w:tc>
        <w:tc>
          <w:tcPr>
            <w:tcW w:w="6945" w:type="dxa"/>
            <w:shd w:val="clear" w:color="auto" w:fill="C00000"/>
          </w:tcPr>
          <w:p w14:paraId="6EFEC591" w14:textId="77777777" w:rsidR="00FD5325" w:rsidRPr="00AE522F" w:rsidRDefault="00FD5325" w:rsidP="008D6A31">
            <w:pPr>
              <w:pStyle w:val="Textosinformato"/>
              <w:jc w:val="cente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Descripción</w:t>
            </w:r>
          </w:p>
        </w:tc>
        <w:tc>
          <w:tcPr>
            <w:tcW w:w="1307" w:type="dxa"/>
            <w:shd w:val="clear" w:color="auto" w:fill="C00000"/>
          </w:tcPr>
          <w:p w14:paraId="3EEE389F" w14:textId="77777777" w:rsidR="00FD5325" w:rsidRPr="00AE522F" w:rsidRDefault="00FD5325" w:rsidP="008D6A31">
            <w:pPr>
              <w:pStyle w:val="Textosinformato"/>
              <w:jc w:val="cente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Puntuación (1-5)</w:t>
            </w:r>
          </w:p>
        </w:tc>
      </w:tr>
      <w:tr w:rsidR="00FD5325" w:rsidRPr="00AE522F" w14:paraId="25200D24" w14:textId="77777777" w:rsidTr="00FD5325">
        <w:tc>
          <w:tcPr>
            <w:tcW w:w="2235" w:type="dxa"/>
          </w:tcPr>
          <w:p w14:paraId="7A27AF5F"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2.1 Confirmación del plan de cronometraje y resultados:</w:t>
            </w:r>
          </w:p>
          <w:p w14:paraId="5F7FCEAA" w14:textId="77777777" w:rsidR="00FD5325" w:rsidRPr="00FD5325" w:rsidRDefault="00FD5325" w:rsidP="008D6A31">
            <w:pPr>
              <w:pStyle w:val="Textosinformato"/>
              <w:rPr>
                <w:rFonts w:ascii="Arial Narrow" w:hAnsi="Arial Narrow" w:cs="Courier New"/>
                <w:b/>
                <w:sz w:val="20"/>
                <w:szCs w:val="20"/>
                <w:lang w:val="es-ES" w:eastAsia="en-US"/>
              </w:rPr>
            </w:pPr>
          </w:p>
        </w:tc>
        <w:tc>
          <w:tcPr>
            <w:tcW w:w="6945" w:type="dxa"/>
          </w:tcPr>
          <w:p w14:paraId="4528330A"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El DT confirmó al LOC el programa final, sin limitarse a la ubicación de los paneles y el equipamiento de cronometraje. El DT confirmó los paneles informativos sobre los resultados y los requisitos estándar para informar a los interesados una vez finalizado el evento.</w:t>
            </w:r>
          </w:p>
          <w:p w14:paraId="323AD3F6" w14:textId="77777777" w:rsidR="00FD5325" w:rsidRPr="00FD5325" w:rsidRDefault="00FD5325" w:rsidP="008D6A31">
            <w:pPr>
              <w:pStyle w:val="Textosinformato"/>
              <w:rPr>
                <w:rFonts w:ascii="Arial Narrow" w:hAnsi="Arial Narrow" w:cs="Courier New"/>
                <w:sz w:val="20"/>
                <w:szCs w:val="20"/>
                <w:lang w:val="es-ES" w:eastAsia="en-US"/>
              </w:rPr>
            </w:pPr>
          </w:p>
        </w:tc>
        <w:tc>
          <w:tcPr>
            <w:tcW w:w="1307" w:type="dxa"/>
          </w:tcPr>
          <w:p w14:paraId="15E2493B"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 xml:space="preserve"> </w:t>
            </w:r>
          </w:p>
        </w:tc>
      </w:tr>
      <w:tr w:rsidR="00FD5325" w:rsidRPr="00AE522F" w14:paraId="7EEF2048" w14:textId="77777777" w:rsidTr="00FD5325">
        <w:tc>
          <w:tcPr>
            <w:tcW w:w="2235" w:type="dxa"/>
            <w:shd w:val="clear" w:color="auto" w:fill="auto"/>
          </w:tcPr>
          <w:p w14:paraId="59A4D41A"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2.2 Seguridad de la zona de competición y aprobación del mismo:</w:t>
            </w:r>
          </w:p>
          <w:p w14:paraId="2369C1DD" w14:textId="77777777" w:rsidR="00FD5325" w:rsidRPr="00FD5325" w:rsidRDefault="00FD5325" w:rsidP="008D6A31">
            <w:pPr>
              <w:pStyle w:val="Textosinformato"/>
              <w:rPr>
                <w:rFonts w:ascii="Arial Narrow" w:hAnsi="Arial Narrow" w:cs="Courier New"/>
                <w:b/>
                <w:sz w:val="20"/>
                <w:szCs w:val="20"/>
                <w:lang w:val="es-ES" w:eastAsia="en-US"/>
              </w:rPr>
            </w:pPr>
          </w:p>
          <w:p w14:paraId="2B3EFBA6" w14:textId="77777777" w:rsidR="00FD5325" w:rsidRPr="00FD5325" w:rsidRDefault="00FD5325" w:rsidP="008D6A31">
            <w:pPr>
              <w:pStyle w:val="Textosinformato"/>
              <w:rPr>
                <w:rFonts w:ascii="Arial Narrow" w:hAnsi="Arial Narrow" w:cs="Courier New"/>
                <w:b/>
                <w:sz w:val="20"/>
                <w:szCs w:val="20"/>
                <w:lang w:val="es-ES" w:eastAsia="en-US"/>
              </w:rPr>
            </w:pPr>
          </w:p>
        </w:tc>
        <w:tc>
          <w:tcPr>
            <w:tcW w:w="6945" w:type="dxa"/>
            <w:shd w:val="clear" w:color="auto" w:fill="auto"/>
          </w:tcPr>
          <w:p w14:paraId="2A48EA45"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Cuando fuera necesario, el DT revisó el plan de seguridad y asesoró sobre la realización del mismo</w:t>
            </w:r>
          </w:p>
        </w:tc>
        <w:tc>
          <w:tcPr>
            <w:tcW w:w="1307" w:type="dxa"/>
            <w:shd w:val="clear" w:color="auto" w:fill="auto"/>
          </w:tcPr>
          <w:p w14:paraId="4A50202C" w14:textId="77777777" w:rsidR="00FD5325" w:rsidRPr="00FD5325" w:rsidRDefault="00FD5325" w:rsidP="008D6A31">
            <w:pPr>
              <w:pStyle w:val="Textosinformato"/>
              <w:rPr>
                <w:rFonts w:ascii="Arial Narrow" w:hAnsi="Arial Narrow" w:cs="Courier New"/>
                <w:sz w:val="20"/>
                <w:szCs w:val="20"/>
                <w:lang w:val="es-ES" w:eastAsia="en-US"/>
              </w:rPr>
            </w:pPr>
          </w:p>
        </w:tc>
      </w:tr>
      <w:tr w:rsidR="00FD5325" w:rsidRPr="00AE522F" w14:paraId="078BEB09" w14:textId="77777777" w:rsidTr="00FD5325">
        <w:tc>
          <w:tcPr>
            <w:tcW w:w="2235" w:type="dxa"/>
            <w:shd w:val="clear" w:color="auto" w:fill="auto"/>
          </w:tcPr>
          <w:p w14:paraId="36B6645D"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 xml:space="preserve">2.3 Supervisión de la preparación de la sede y de todo lo necesario para el </w:t>
            </w:r>
            <w:r w:rsidRPr="00FD5325">
              <w:rPr>
                <w:rFonts w:ascii="Arial Narrow" w:hAnsi="Arial Narrow" w:cs="Courier New"/>
                <w:b/>
                <w:i/>
                <w:sz w:val="20"/>
                <w:szCs w:val="20"/>
                <w:lang w:val="es-ES" w:eastAsia="en-US"/>
              </w:rPr>
              <w:t>briefing</w:t>
            </w:r>
            <w:r w:rsidRPr="00FD5325">
              <w:rPr>
                <w:rFonts w:ascii="Arial Narrow" w:hAnsi="Arial Narrow" w:cs="Courier New"/>
                <w:b/>
                <w:sz w:val="20"/>
                <w:szCs w:val="20"/>
                <w:lang w:val="es-ES" w:eastAsia="en-US"/>
              </w:rPr>
              <w:t xml:space="preserve"> con los deportistas: </w:t>
            </w:r>
          </w:p>
          <w:p w14:paraId="0E352785" w14:textId="77777777" w:rsidR="00FD5325" w:rsidRPr="00FD5325" w:rsidRDefault="00FD5325" w:rsidP="008D6A31">
            <w:pPr>
              <w:pStyle w:val="Textosinformato"/>
              <w:rPr>
                <w:rFonts w:ascii="Arial Narrow" w:hAnsi="Arial Narrow" w:cs="Courier New"/>
                <w:b/>
                <w:sz w:val="20"/>
                <w:szCs w:val="20"/>
                <w:lang w:val="es-ES" w:eastAsia="en-US"/>
              </w:rPr>
            </w:pPr>
          </w:p>
        </w:tc>
        <w:tc>
          <w:tcPr>
            <w:tcW w:w="6945" w:type="dxa"/>
            <w:shd w:val="clear" w:color="auto" w:fill="auto"/>
          </w:tcPr>
          <w:p w14:paraId="2839C3BA"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 xml:space="preserve">Durante el </w:t>
            </w:r>
            <w:r w:rsidRPr="00FD5325">
              <w:rPr>
                <w:rFonts w:ascii="Arial Narrow" w:hAnsi="Arial Narrow" w:cs="Courier New"/>
                <w:i/>
                <w:sz w:val="20"/>
                <w:szCs w:val="20"/>
                <w:lang w:val="es-ES" w:eastAsia="en-US"/>
              </w:rPr>
              <w:t xml:space="preserve">briefing </w:t>
            </w:r>
            <w:r w:rsidRPr="00FD5325">
              <w:rPr>
                <w:rFonts w:ascii="Arial Narrow" w:hAnsi="Arial Narrow" w:cs="Courier New"/>
                <w:sz w:val="20"/>
                <w:szCs w:val="20"/>
                <w:lang w:val="es-ES" w:eastAsia="en-US"/>
              </w:rPr>
              <w:t xml:space="preserve">con los deportistas,  DT abordó todos los aspectos necesarios e indicados por el LOC. La sede se preparó con tiempo suficiente para asegurar el suministro a tiempo de todo lo necesario, por ejemplo, sillas, sistema de audio, etc.   El </w:t>
            </w:r>
            <w:r w:rsidRPr="00FD5325">
              <w:rPr>
                <w:rFonts w:ascii="Arial Narrow" w:hAnsi="Arial Narrow" w:cs="Courier New"/>
                <w:i/>
                <w:sz w:val="20"/>
                <w:szCs w:val="20"/>
                <w:lang w:val="es-ES" w:eastAsia="en-US"/>
              </w:rPr>
              <w:t>briefing</w:t>
            </w:r>
            <w:r w:rsidRPr="00FD5325">
              <w:rPr>
                <w:rFonts w:ascii="Arial Narrow" w:hAnsi="Arial Narrow" w:cs="Courier New"/>
                <w:sz w:val="20"/>
                <w:szCs w:val="20"/>
                <w:lang w:val="es-ES" w:eastAsia="en-US"/>
              </w:rPr>
              <w:t xml:space="preserve"> con los deportistas trascurrió de forma muy profesional y a la hora prevista. </w:t>
            </w:r>
          </w:p>
          <w:p w14:paraId="4B168911" w14:textId="77777777" w:rsidR="00FD5325" w:rsidRPr="00FD5325" w:rsidRDefault="00FD5325" w:rsidP="008D6A31">
            <w:pPr>
              <w:pStyle w:val="Textosinformato"/>
              <w:rPr>
                <w:rFonts w:ascii="Arial Narrow" w:hAnsi="Arial Narrow" w:cs="Courier New"/>
                <w:sz w:val="20"/>
                <w:szCs w:val="20"/>
                <w:lang w:val="es-ES" w:eastAsia="en-US"/>
              </w:rPr>
            </w:pPr>
          </w:p>
        </w:tc>
        <w:tc>
          <w:tcPr>
            <w:tcW w:w="1307" w:type="dxa"/>
            <w:shd w:val="clear" w:color="auto" w:fill="auto"/>
          </w:tcPr>
          <w:p w14:paraId="3A952A7E" w14:textId="77777777" w:rsidR="00FD5325" w:rsidRPr="00FD5325" w:rsidRDefault="00FD5325" w:rsidP="008D6A31">
            <w:pPr>
              <w:pStyle w:val="Textosinformato"/>
              <w:rPr>
                <w:rFonts w:ascii="Arial Narrow" w:hAnsi="Arial Narrow" w:cs="Courier New"/>
                <w:sz w:val="20"/>
                <w:szCs w:val="20"/>
                <w:lang w:val="es-ES" w:eastAsia="en-US"/>
              </w:rPr>
            </w:pPr>
          </w:p>
        </w:tc>
      </w:tr>
      <w:tr w:rsidR="00FD5325" w:rsidRPr="00AE522F" w14:paraId="55FCA411" w14:textId="77777777" w:rsidTr="00FD5325">
        <w:tc>
          <w:tcPr>
            <w:tcW w:w="2235" w:type="dxa"/>
            <w:shd w:val="clear" w:color="auto" w:fill="auto"/>
          </w:tcPr>
          <w:p w14:paraId="1DC461C8"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Comentarios:</w:t>
            </w:r>
          </w:p>
          <w:p w14:paraId="11E80143" w14:textId="77777777" w:rsidR="00FD5325" w:rsidRPr="00FD5325" w:rsidRDefault="00FD5325" w:rsidP="008D6A31">
            <w:pPr>
              <w:pStyle w:val="Textosinformato"/>
              <w:rPr>
                <w:rFonts w:ascii="Arial Narrow" w:hAnsi="Arial Narrow" w:cs="Courier New"/>
                <w:b/>
                <w:sz w:val="20"/>
                <w:szCs w:val="20"/>
                <w:lang w:val="es-ES" w:eastAsia="en-US"/>
              </w:rPr>
            </w:pPr>
          </w:p>
        </w:tc>
        <w:tc>
          <w:tcPr>
            <w:tcW w:w="8252" w:type="dxa"/>
            <w:gridSpan w:val="2"/>
            <w:shd w:val="clear" w:color="auto" w:fill="auto"/>
          </w:tcPr>
          <w:p w14:paraId="0C852562" w14:textId="77777777" w:rsidR="00FD5325" w:rsidRPr="00FD5325" w:rsidRDefault="00FD5325" w:rsidP="008D6A31">
            <w:pPr>
              <w:pStyle w:val="Textosinformato"/>
              <w:rPr>
                <w:rFonts w:ascii="Arial Narrow" w:hAnsi="Arial Narrow" w:cs="Courier New"/>
                <w:sz w:val="20"/>
                <w:szCs w:val="20"/>
                <w:lang w:val="es-ES" w:eastAsia="en-US"/>
              </w:rPr>
            </w:pPr>
          </w:p>
          <w:p w14:paraId="6AF7E35C" w14:textId="77777777" w:rsidR="00FD5325" w:rsidRPr="00FD5325" w:rsidRDefault="00FD5325" w:rsidP="008D6A31">
            <w:pPr>
              <w:pStyle w:val="Textosinformato"/>
              <w:rPr>
                <w:rFonts w:ascii="Arial Narrow" w:hAnsi="Arial Narrow" w:cs="Courier New"/>
                <w:sz w:val="20"/>
                <w:szCs w:val="20"/>
                <w:lang w:val="es-ES" w:eastAsia="en-US"/>
              </w:rPr>
            </w:pPr>
          </w:p>
          <w:p w14:paraId="42DA3A8E" w14:textId="77777777" w:rsidR="00FD5325" w:rsidRPr="00FD5325" w:rsidRDefault="00FD5325" w:rsidP="008D6A31">
            <w:pPr>
              <w:pStyle w:val="Textosinformato"/>
              <w:rPr>
                <w:rFonts w:ascii="Arial Narrow" w:hAnsi="Arial Narrow" w:cs="Courier New"/>
                <w:sz w:val="20"/>
                <w:szCs w:val="20"/>
                <w:lang w:val="es-ES" w:eastAsia="en-US"/>
              </w:rPr>
            </w:pPr>
          </w:p>
          <w:p w14:paraId="4905366C" w14:textId="77777777" w:rsidR="00FD5325" w:rsidRPr="00FD5325" w:rsidRDefault="00FD5325" w:rsidP="008D6A31">
            <w:pPr>
              <w:pStyle w:val="Textosinformato"/>
              <w:rPr>
                <w:rFonts w:ascii="Arial Narrow" w:hAnsi="Arial Narrow" w:cs="Courier New"/>
                <w:sz w:val="20"/>
                <w:szCs w:val="20"/>
                <w:lang w:val="es-ES" w:eastAsia="en-US"/>
              </w:rPr>
            </w:pPr>
          </w:p>
          <w:p w14:paraId="6805A918" w14:textId="77777777" w:rsidR="00FD5325" w:rsidRPr="00FD5325" w:rsidRDefault="00FD5325" w:rsidP="008D6A31">
            <w:pPr>
              <w:pStyle w:val="Textosinformato"/>
              <w:rPr>
                <w:rFonts w:ascii="Arial Narrow" w:hAnsi="Arial Narrow" w:cs="Courier New"/>
                <w:sz w:val="20"/>
                <w:szCs w:val="20"/>
                <w:lang w:val="es-ES" w:eastAsia="en-US"/>
              </w:rPr>
            </w:pPr>
          </w:p>
          <w:p w14:paraId="3C34F215" w14:textId="77777777" w:rsidR="00FD5325" w:rsidRPr="00FD5325" w:rsidRDefault="00FD5325" w:rsidP="008D6A31">
            <w:pPr>
              <w:pStyle w:val="Textosinformato"/>
              <w:rPr>
                <w:rFonts w:ascii="Arial Narrow" w:hAnsi="Arial Narrow" w:cs="Courier New"/>
                <w:sz w:val="20"/>
                <w:szCs w:val="20"/>
                <w:lang w:val="es-ES" w:eastAsia="en-US"/>
              </w:rPr>
            </w:pPr>
          </w:p>
          <w:p w14:paraId="5637ECD7" w14:textId="77777777" w:rsidR="00FD5325" w:rsidRPr="00FD5325" w:rsidRDefault="00FD5325" w:rsidP="008D6A31">
            <w:pPr>
              <w:pStyle w:val="Textosinformato"/>
              <w:rPr>
                <w:rFonts w:ascii="Arial Narrow" w:hAnsi="Arial Narrow" w:cs="Courier New"/>
                <w:sz w:val="20"/>
                <w:szCs w:val="20"/>
                <w:lang w:val="es-ES" w:eastAsia="en-US"/>
              </w:rPr>
            </w:pPr>
          </w:p>
          <w:p w14:paraId="3A85CC72" w14:textId="77777777" w:rsidR="00FD5325" w:rsidRPr="00FD5325" w:rsidRDefault="00FD5325" w:rsidP="008D6A31">
            <w:pPr>
              <w:pStyle w:val="Textosinformato"/>
              <w:rPr>
                <w:rFonts w:ascii="Arial Narrow" w:hAnsi="Arial Narrow" w:cs="Courier New"/>
                <w:sz w:val="20"/>
                <w:szCs w:val="20"/>
                <w:lang w:val="es-ES" w:eastAsia="en-US"/>
              </w:rPr>
            </w:pPr>
          </w:p>
          <w:p w14:paraId="3A01112C" w14:textId="77777777" w:rsidR="00FD5325" w:rsidRPr="00FD5325" w:rsidRDefault="00FD5325" w:rsidP="008D6A31">
            <w:pPr>
              <w:pStyle w:val="Textosinformato"/>
              <w:rPr>
                <w:rFonts w:ascii="Arial Narrow" w:hAnsi="Arial Narrow" w:cs="Courier New"/>
                <w:sz w:val="20"/>
                <w:szCs w:val="20"/>
                <w:lang w:val="es-ES" w:eastAsia="en-US"/>
              </w:rPr>
            </w:pPr>
          </w:p>
        </w:tc>
      </w:tr>
    </w:tbl>
    <w:p w14:paraId="582F0D45" w14:textId="77777777" w:rsidR="00FD5325" w:rsidRPr="00AE522F" w:rsidRDefault="00FD5325" w:rsidP="00FD5325">
      <w:pPr>
        <w:pStyle w:val="Textosinformato"/>
        <w:rPr>
          <w:rFonts w:ascii="Arial Narrow" w:hAnsi="Arial Narrow" w:cs="Courier New"/>
          <w:b/>
          <w:sz w:val="22"/>
          <w:szCs w:val="22"/>
          <w:lang w:val="es-ES"/>
        </w:rPr>
      </w:pPr>
    </w:p>
    <w:p w14:paraId="201CFBE4" w14:textId="77777777" w:rsidR="00FD5325" w:rsidRPr="00AE522F" w:rsidRDefault="00FD5325" w:rsidP="00FD5325">
      <w:pPr>
        <w:pStyle w:val="Textosinformato"/>
        <w:rPr>
          <w:rFonts w:ascii="Arial Narrow" w:hAnsi="Arial Narrow" w:cs="Courier New"/>
          <w:sz w:val="22"/>
          <w:szCs w:val="22"/>
          <w:lang w:val="es-ES"/>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130"/>
        <w:gridCol w:w="5093"/>
        <w:gridCol w:w="1271"/>
      </w:tblGrid>
      <w:tr w:rsidR="00FD5325" w:rsidRPr="00AE522F" w14:paraId="21D585AA" w14:textId="77777777" w:rsidTr="00FD5325">
        <w:tc>
          <w:tcPr>
            <w:tcW w:w="2156" w:type="dxa"/>
            <w:shd w:val="clear" w:color="auto" w:fill="C00000"/>
          </w:tcPr>
          <w:p w14:paraId="12F81BEB" w14:textId="77777777" w:rsidR="00FD5325" w:rsidRPr="00AE522F" w:rsidRDefault="00FD5325" w:rsidP="00FD5325">
            <w:pPr>
              <w:pStyle w:val="Textosinformato"/>
              <w:numPr>
                <w:ilvl w:val="0"/>
                <w:numId w:val="29"/>
              </w:numP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Durante el Evento</w:t>
            </w:r>
          </w:p>
        </w:tc>
        <w:tc>
          <w:tcPr>
            <w:tcW w:w="5289" w:type="dxa"/>
            <w:shd w:val="clear" w:color="auto" w:fill="C00000"/>
          </w:tcPr>
          <w:p w14:paraId="5353C1CA" w14:textId="77777777" w:rsidR="00FD5325" w:rsidRPr="00AE522F" w:rsidRDefault="00FD5325" w:rsidP="008D6A31">
            <w:pPr>
              <w:pStyle w:val="Textosinformato"/>
              <w:jc w:val="cente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Descripción</w:t>
            </w:r>
          </w:p>
        </w:tc>
        <w:tc>
          <w:tcPr>
            <w:tcW w:w="1275" w:type="dxa"/>
            <w:shd w:val="clear" w:color="auto" w:fill="C00000"/>
          </w:tcPr>
          <w:p w14:paraId="4F3E3DCB" w14:textId="77777777" w:rsidR="00FD5325" w:rsidRPr="00AE522F" w:rsidRDefault="00FD5325" w:rsidP="008D6A31">
            <w:pPr>
              <w:pStyle w:val="Textosinformato"/>
              <w:jc w:val="cente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Puntuación (1-5)</w:t>
            </w:r>
          </w:p>
        </w:tc>
      </w:tr>
      <w:tr w:rsidR="00FD5325" w:rsidRPr="00AE522F" w14:paraId="7469E477" w14:textId="77777777" w:rsidTr="00FD5325">
        <w:tc>
          <w:tcPr>
            <w:tcW w:w="2156" w:type="dxa"/>
          </w:tcPr>
          <w:p w14:paraId="17759A56"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3.1 Programa &amp; Ejecución:</w:t>
            </w:r>
          </w:p>
          <w:p w14:paraId="15AE84F9" w14:textId="77777777" w:rsidR="00FD5325" w:rsidRPr="00FD5325" w:rsidRDefault="00FD5325" w:rsidP="008D6A31">
            <w:pPr>
              <w:pStyle w:val="Textosinformato"/>
              <w:rPr>
                <w:rFonts w:ascii="Arial Narrow" w:hAnsi="Arial Narrow" w:cs="Courier New"/>
                <w:b/>
                <w:sz w:val="20"/>
                <w:szCs w:val="20"/>
                <w:lang w:val="es-ES" w:eastAsia="en-US"/>
              </w:rPr>
            </w:pPr>
          </w:p>
        </w:tc>
        <w:tc>
          <w:tcPr>
            <w:tcW w:w="5289" w:type="dxa"/>
          </w:tcPr>
          <w:p w14:paraId="633012FB"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 xml:space="preserve">El DT trabajó de forma estrecha con el LOC para asegurar la/s salida/s sin retrasos y según el programa preestablecido. En caso de retrasos, se gestionaron y se comunicaron al personal del evento, los deportistas, los entrenadores y los oficiales. </w:t>
            </w:r>
          </w:p>
          <w:p w14:paraId="46550ECF" w14:textId="77777777" w:rsidR="00FD5325" w:rsidRPr="00FD5325" w:rsidRDefault="00FD5325" w:rsidP="008D6A31">
            <w:pPr>
              <w:pStyle w:val="Textosinformato"/>
              <w:rPr>
                <w:rFonts w:ascii="Arial Narrow" w:hAnsi="Arial Narrow" w:cs="Courier New"/>
                <w:sz w:val="20"/>
                <w:szCs w:val="20"/>
                <w:lang w:val="es-ES" w:eastAsia="en-US"/>
              </w:rPr>
            </w:pPr>
          </w:p>
        </w:tc>
        <w:tc>
          <w:tcPr>
            <w:tcW w:w="1275" w:type="dxa"/>
          </w:tcPr>
          <w:p w14:paraId="4825FD0E"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 xml:space="preserve"> </w:t>
            </w:r>
          </w:p>
        </w:tc>
      </w:tr>
      <w:tr w:rsidR="00FD5325" w:rsidRPr="00AE522F" w14:paraId="4EF00992" w14:textId="77777777" w:rsidTr="00FD5325">
        <w:tc>
          <w:tcPr>
            <w:tcW w:w="2156" w:type="dxa"/>
            <w:shd w:val="clear" w:color="auto" w:fill="auto"/>
          </w:tcPr>
          <w:p w14:paraId="7A38A3FF"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Comentarios:</w:t>
            </w:r>
          </w:p>
          <w:p w14:paraId="69F85C14" w14:textId="77777777" w:rsidR="00FD5325" w:rsidRPr="00FD5325" w:rsidRDefault="00FD5325" w:rsidP="008D6A31">
            <w:pPr>
              <w:pStyle w:val="Textosinformato"/>
              <w:rPr>
                <w:rFonts w:ascii="Arial Narrow" w:hAnsi="Arial Narrow" w:cs="Courier New"/>
                <w:b/>
                <w:sz w:val="20"/>
                <w:szCs w:val="20"/>
                <w:lang w:val="es-ES" w:eastAsia="en-US"/>
              </w:rPr>
            </w:pPr>
          </w:p>
        </w:tc>
        <w:tc>
          <w:tcPr>
            <w:tcW w:w="6564" w:type="dxa"/>
            <w:gridSpan w:val="2"/>
            <w:shd w:val="clear" w:color="auto" w:fill="auto"/>
          </w:tcPr>
          <w:p w14:paraId="77F16193" w14:textId="77777777" w:rsidR="00FD5325" w:rsidRPr="00FD5325" w:rsidRDefault="00FD5325" w:rsidP="008D6A31">
            <w:pPr>
              <w:pStyle w:val="Textosinformato"/>
              <w:rPr>
                <w:rFonts w:ascii="Arial Narrow" w:hAnsi="Arial Narrow" w:cs="Courier New"/>
                <w:sz w:val="20"/>
                <w:szCs w:val="20"/>
                <w:lang w:val="es-ES" w:eastAsia="en-US"/>
              </w:rPr>
            </w:pPr>
          </w:p>
          <w:p w14:paraId="02393D57" w14:textId="77777777" w:rsidR="00FD5325" w:rsidRPr="00FD5325" w:rsidRDefault="00FD5325" w:rsidP="008D6A31">
            <w:pPr>
              <w:pStyle w:val="Textosinformato"/>
              <w:rPr>
                <w:rFonts w:ascii="Arial Narrow" w:hAnsi="Arial Narrow" w:cs="Courier New"/>
                <w:sz w:val="20"/>
                <w:szCs w:val="20"/>
                <w:lang w:val="es-ES" w:eastAsia="en-US"/>
              </w:rPr>
            </w:pPr>
          </w:p>
          <w:p w14:paraId="68F2ECAC" w14:textId="77777777" w:rsidR="00FD5325" w:rsidRPr="00FD5325" w:rsidRDefault="00FD5325" w:rsidP="008D6A31">
            <w:pPr>
              <w:pStyle w:val="Textosinformato"/>
              <w:rPr>
                <w:rFonts w:ascii="Arial Narrow" w:hAnsi="Arial Narrow" w:cs="Courier New"/>
                <w:sz w:val="20"/>
                <w:szCs w:val="20"/>
                <w:lang w:val="es-ES" w:eastAsia="en-US"/>
              </w:rPr>
            </w:pPr>
          </w:p>
          <w:p w14:paraId="4A6E79EC" w14:textId="77777777" w:rsidR="00FD5325" w:rsidRPr="00FD5325" w:rsidRDefault="00FD5325" w:rsidP="008D6A31">
            <w:pPr>
              <w:pStyle w:val="Textosinformato"/>
              <w:rPr>
                <w:rFonts w:ascii="Arial Narrow" w:hAnsi="Arial Narrow" w:cs="Courier New"/>
                <w:sz w:val="20"/>
                <w:szCs w:val="20"/>
                <w:lang w:val="es-ES" w:eastAsia="en-US"/>
              </w:rPr>
            </w:pPr>
          </w:p>
          <w:p w14:paraId="0B4831BF" w14:textId="77777777" w:rsidR="00FD5325" w:rsidRPr="00FD5325" w:rsidRDefault="00FD5325" w:rsidP="008D6A31">
            <w:pPr>
              <w:pStyle w:val="Textosinformato"/>
              <w:rPr>
                <w:rFonts w:ascii="Arial Narrow" w:hAnsi="Arial Narrow" w:cs="Courier New"/>
                <w:sz w:val="20"/>
                <w:szCs w:val="20"/>
                <w:lang w:val="es-ES" w:eastAsia="en-US"/>
              </w:rPr>
            </w:pPr>
          </w:p>
          <w:p w14:paraId="6BA92C26" w14:textId="77777777" w:rsidR="00FD5325" w:rsidRPr="00FD5325" w:rsidRDefault="00FD5325" w:rsidP="008D6A31">
            <w:pPr>
              <w:pStyle w:val="Textosinformato"/>
              <w:rPr>
                <w:rFonts w:ascii="Arial Narrow" w:hAnsi="Arial Narrow" w:cs="Courier New"/>
                <w:sz w:val="20"/>
                <w:szCs w:val="20"/>
                <w:lang w:val="es-ES" w:eastAsia="en-US"/>
              </w:rPr>
            </w:pPr>
          </w:p>
          <w:p w14:paraId="540F9DBF" w14:textId="77777777" w:rsidR="00FD5325" w:rsidRPr="00FD5325" w:rsidRDefault="00FD5325" w:rsidP="008D6A31">
            <w:pPr>
              <w:pStyle w:val="Textosinformato"/>
              <w:rPr>
                <w:rFonts w:ascii="Arial Narrow" w:hAnsi="Arial Narrow" w:cs="Courier New"/>
                <w:sz w:val="20"/>
                <w:szCs w:val="20"/>
                <w:lang w:val="es-ES" w:eastAsia="en-US"/>
              </w:rPr>
            </w:pPr>
          </w:p>
          <w:p w14:paraId="7623909C" w14:textId="77777777" w:rsidR="00FD5325" w:rsidRPr="00FD5325" w:rsidRDefault="00FD5325" w:rsidP="008D6A31">
            <w:pPr>
              <w:pStyle w:val="Textosinformato"/>
              <w:rPr>
                <w:rFonts w:ascii="Arial Narrow" w:hAnsi="Arial Narrow" w:cs="Courier New"/>
                <w:sz w:val="20"/>
                <w:szCs w:val="20"/>
                <w:lang w:val="es-ES" w:eastAsia="en-US"/>
              </w:rPr>
            </w:pPr>
          </w:p>
          <w:p w14:paraId="4D6FA3E9" w14:textId="77777777" w:rsidR="00FD5325" w:rsidRPr="00FD5325" w:rsidRDefault="00FD5325" w:rsidP="008D6A31">
            <w:pPr>
              <w:pStyle w:val="Textosinformato"/>
              <w:rPr>
                <w:rFonts w:ascii="Arial Narrow" w:hAnsi="Arial Narrow" w:cs="Courier New"/>
                <w:sz w:val="20"/>
                <w:szCs w:val="20"/>
                <w:lang w:val="es-ES" w:eastAsia="en-US"/>
              </w:rPr>
            </w:pPr>
          </w:p>
        </w:tc>
      </w:tr>
    </w:tbl>
    <w:p w14:paraId="69ABFD67" w14:textId="77777777" w:rsidR="00FD5325" w:rsidRPr="00AE522F" w:rsidRDefault="00FD5325" w:rsidP="00FD5325">
      <w:pPr>
        <w:pStyle w:val="Textosinformato"/>
        <w:rPr>
          <w:rFonts w:ascii="Arial Narrow" w:hAnsi="Arial Narrow" w:cs="Courier New"/>
          <w:sz w:val="22"/>
          <w:szCs w:val="22"/>
          <w:lang w:val="es-ES"/>
        </w:rPr>
      </w:pPr>
    </w:p>
    <w:p w14:paraId="062550AF" w14:textId="3385BB6D" w:rsidR="00FD5325" w:rsidRDefault="00FD5325" w:rsidP="00FD5325">
      <w:pPr>
        <w:pStyle w:val="Textosinformato"/>
        <w:rPr>
          <w:rFonts w:ascii="Arial Narrow" w:hAnsi="Arial Narrow" w:cs="Courier New"/>
          <w:sz w:val="22"/>
          <w:szCs w:val="22"/>
          <w:lang w:val="es-ES"/>
        </w:rPr>
      </w:pPr>
    </w:p>
    <w:p w14:paraId="2C741572" w14:textId="7C678FE0" w:rsidR="001600C1" w:rsidRDefault="001600C1" w:rsidP="00FD5325">
      <w:pPr>
        <w:pStyle w:val="Textosinformato"/>
        <w:rPr>
          <w:rFonts w:ascii="Arial Narrow" w:hAnsi="Arial Narrow" w:cs="Courier New"/>
          <w:sz w:val="22"/>
          <w:szCs w:val="22"/>
          <w:lang w:val="es-ES"/>
        </w:rPr>
      </w:pPr>
    </w:p>
    <w:p w14:paraId="2C077FEF" w14:textId="36C3BB88" w:rsidR="001600C1" w:rsidRDefault="001600C1" w:rsidP="00FD5325">
      <w:pPr>
        <w:pStyle w:val="Textosinformato"/>
        <w:rPr>
          <w:rFonts w:ascii="Arial Narrow" w:hAnsi="Arial Narrow" w:cs="Courier New"/>
          <w:sz w:val="22"/>
          <w:szCs w:val="22"/>
          <w:lang w:val="es-ES"/>
        </w:rPr>
      </w:pPr>
    </w:p>
    <w:p w14:paraId="0DFE23BB" w14:textId="69AD6FCF" w:rsidR="001600C1" w:rsidRDefault="001600C1" w:rsidP="00FD5325">
      <w:pPr>
        <w:pStyle w:val="Textosinformato"/>
        <w:rPr>
          <w:rFonts w:ascii="Arial Narrow" w:hAnsi="Arial Narrow" w:cs="Courier New"/>
          <w:sz w:val="22"/>
          <w:szCs w:val="22"/>
          <w:lang w:val="es-ES"/>
        </w:rPr>
      </w:pPr>
    </w:p>
    <w:p w14:paraId="3DA73EDA" w14:textId="54230530" w:rsidR="001600C1" w:rsidRDefault="001600C1" w:rsidP="00FD5325">
      <w:pPr>
        <w:pStyle w:val="Textosinformato"/>
        <w:rPr>
          <w:rFonts w:ascii="Arial Narrow" w:hAnsi="Arial Narrow" w:cs="Courier New"/>
          <w:sz w:val="22"/>
          <w:szCs w:val="22"/>
          <w:lang w:val="es-ES"/>
        </w:rPr>
      </w:pPr>
    </w:p>
    <w:p w14:paraId="5E8AF407" w14:textId="77777777" w:rsidR="001600C1" w:rsidRPr="00AE522F" w:rsidRDefault="001600C1" w:rsidP="00FD5325">
      <w:pPr>
        <w:pStyle w:val="Textosinformato"/>
        <w:rPr>
          <w:rFonts w:ascii="Arial Narrow" w:hAnsi="Arial Narrow" w:cs="Courier New"/>
          <w:sz w:val="22"/>
          <w:szCs w:val="22"/>
          <w:lang w:val="es-ES"/>
        </w:rPr>
      </w:pPr>
    </w:p>
    <w:p w14:paraId="4C0DAC4E" w14:textId="77777777" w:rsidR="00FD5325" w:rsidRPr="00AE522F" w:rsidRDefault="00FD5325" w:rsidP="00FD5325">
      <w:pPr>
        <w:pStyle w:val="Textosinformato"/>
        <w:rPr>
          <w:rFonts w:ascii="Arial Narrow" w:hAnsi="Arial Narrow" w:cs="Courier New"/>
          <w:b/>
          <w:sz w:val="22"/>
          <w:szCs w:val="22"/>
          <w:lang w:val="es-ES"/>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153"/>
        <w:gridCol w:w="5070"/>
        <w:gridCol w:w="1271"/>
      </w:tblGrid>
      <w:tr w:rsidR="00FD5325" w:rsidRPr="00AE522F" w14:paraId="135BE99A" w14:textId="77777777" w:rsidTr="00FD5325">
        <w:tc>
          <w:tcPr>
            <w:tcW w:w="2177" w:type="dxa"/>
            <w:shd w:val="clear" w:color="auto" w:fill="C00000"/>
          </w:tcPr>
          <w:p w14:paraId="4397F936" w14:textId="77777777" w:rsidR="00FD5325" w:rsidRPr="00AE522F" w:rsidRDefault="00FD5325" w:rsidP="00FD5325">
            <w:pPr>
              <w:pStyle w:val="Textosinformato"/>
              <w:numPr>
                <w:ilvl w:val="0"/>
                <w:numId w:val="29"/>
              </w:numP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Después del Evento</w:t>
            </w:r>
          </w:p>
        </w:tc>
        <w:tc>
          <w:tcPr>
            <w:tcW w:w="5268" w:type="dxa"/>
            <w:shd w:val="clear" w:color="auto" w:fill="C00000"/>
          </w:tcPr>
          <w:p w14:paraId="38407465" w14:textId="77777777" w:rsidR="00FD5325" w:rsidRPr="00AE522F" w:rsidRDefault="00FD5325" w:rsidP="008D6A31">
            <w:pPr>
              <w:pStyle w:val="Textosinformato"/>
              <w:jc w:val="cente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Descripción</w:t>
            </w:r>
          </w:p>
        </w:tc>
        <w:tc>
          <w:tcPr>
            <w:tcW w:w="1275" w:type="dxa"/>
            <w:shd w:val="clear" w:color="auto" w:fill="C00000"/>
          </w:tcPr>
          <w:p w14:paraId="1BBE1020" w14:textId="77777777" w:rsidR="00FD5325" w:rsidRPr="00AE522F" w:rsidRDefault="00FD5325" w:rsidP="008D6A31">
            <w:pPr>
              <w:pStyle w:val="Textosinformato"/>
              <w:jc w:val="cente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Puntuación</w:t>
            </w:r>
          </w:p>
          <w:p w14:paraId="657D4F66" w14:textId="77777777" w:rsidR="00FD5325" w:rsidRPr="00AE522F" w:rsidRDefault="00FD5325" w:rsidP="008D6A31">
            <w:pPr>
              <w:pStyle w:val="Textosinformato"/>
              <w:jc w:val="cente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(1-5)</w:t>
            </w:r>
          </w:p>
        </w:tc>
      </w:tr>
      <w:tr w:rsidR="00FD5325" w:rsidRPr="00AE522F" w14:paraId="04150AF9" w14:textId="77777777" w:rsidTr="00FD5325">
        <w:tc>
          <w:tcPr>
            <w:tcW w:w="2177" w:type="dxa"/>
          </w:tcPr>
          <w:p w14:paraId="481D81DA"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4.1 Planificación y Dirección de las reuniones después del evento:</w:t>
            </w:r>
          </w:p>
          <w:p w14:paraId="2F0B57EC" w14:textId="77777777" w:rsidR="00FD5325" w:rsidRPr="00FD5325" w:rsidRDefault="00FD5325" w:rsidP="008D6A31">
            <w:pPr>
              <w:pStyle w:val="Textosinformato"/>
              <w:rPr>
                <w:rFonts w:ascii="Arial Narrow" w:hAnsi="Arial Narrow" w:cs="Courier New"/>
                <w:b/>
                <w:sz w:val="20"/>
                <w:szCs w:val="20"/>
                <w:lang w:val="es-ES" w:eastAsia="en-US"/>
              </w:rPr>
            </w:pPr>
          </w:p>
          <w:p w14:paraId="6138B666" w14:textId="77777777" w:rsidR="00FD5325" w:rsidRPr="00FD5325" w:rsidRDefault="00FD5325" w:rsidP="008D6A31">
            <w:pPr>
              <w:pStyle w:val="Textosinformato"/>
              <w:rPr>
                <w:rFonts w:ascii="Arial Narrow" w:hAnsi="Arial Narrow" w:cs="Courier New"/>
                <w:b/>
                <w:sz w:val="20"/>
                <w:szCs w:val="20"/>
                <w:lang w:val="es-ES" w:eastAsia="en-US"/>
              </w:rPr>
            </w:pPr>
          </w:p>
        </w:tc>
        <w:tc>
          <w:tcPr>
            <w:tcW w:w="5268" w:type="dxa"/>
          </w:tcPr>
          <w:p w14:paraId="57BA53B3"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El DT planificó y dirigió todas las reuniones necesarias que tuvieron lugar con el LOC una vez finalizado el evento. Se debatieron mejoras de alto nivel para introducirlas en los informes finales.</w:t>
            </w:r>
          </w:p>
          <w:p w14:paraId="2229E268" w14:textId="77777777" w:rsidR="00FD5325" w:rsidRPr="00FD5325" w:rsidRDefault="00FD5325" w:rsidP="008D6A31">
            <w:pPr>
              <w:pStyle w:val="Textosinformato"/>
              <w:rPr>
                <w:rFonts w:ascii="Arial Narrow" w:hAnsi="Arial Narrow" w:cs="Courier New"/>
                <w:sz w:val="20"/>
                <w:szCs w:val="20"/>
                <w:lang w:val="es-ES" w:eastAsia="en-US"/>
              </w:rPr>
            </w:pPr>
          </w:p>
        </w:tc>
        <w:tc>
          <w:tcPr>
            <w:tcW w:w="1275" w:type="dxa"/>
          </w:tcPr>
          <w:p w14:paraId="3BDF643B"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 xml:space="preserve"> </w:t>
            </w:r>
          </w:p>
        </w:tc>
      </w:tr>
      <w:tr w:rsidR="00FD5325" w:rsidRPr="00AE522F" w14:paraId="3E5AA131" w14:textId="77777777" w:rsidTr="00FD5325">
        <w:tc>
          <w:tcPr>
            <w:tcW w:w="2177" w:type="dxa"/>
            <w:shd w:val="clear" w:color="auto" w:fill="auto"/>
          </w:tcPr>
          <w:p w14:paraId="35B357B1"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Comentarios:</w:t>
            </w:r>
          </w:p>
          <w:p w14:paraId="3C37F658" w14:textId="77777777" w:rsidR="00FD5325" w:rsidRPr="00FD5325" w:rsidRDefault="00FD5325" w:rsidP="008D6A31">
            <w:pPr>
              <w:pStyle w:val="Textosinformato"/>
              <w:rPr>
                <w:rFonts w:ascii="Arial Narrow" w:hAnsi="Arial Narrow" w:cs="Courier New"/>
                <w:b/>
                <w:sz w:val="20"/>
                <w:szCs w:val="20"/>
                <w:lang w:val="es-ES" w:eastAsia="en-US"/>
              </w:rPr>
            </w:pPr>
          </w:p>
        </w:tc>
        <w:tc>
          <w:tcPr>
            <w:tcW w:w="6543" w:type="dxa"/>
            <w:gridSpan w:val="2"/>
            <w:shd w:val="clear" w:color="auto" w:fill="auto"/>
          </w:tcPr>
          <w:p w14:paraId="49F26E07" w14:textId="77777777" w:rsidR="00FD5325" w:rsidRPr="00FD5325" w:rsidRDefault="00FD5325" w:rsidP="008D6A31">
            <w:pPr>
              <w:pStyle w:val="Textosinformato"/>
              <w:rPr>
                <w:rFonts w:ascii="Arial Narrow" w:hAnsi="Arial Narrow" w:cs="Courier New"/>
                <w:sz w:val="20"/>
                <w:szCs w:val="20"/>
                <w:lang w:val="es-ES" w:eastAsia="en-US"/>
              </w:rPr>
            </w:pPr>
          </w:p>
          <w:p w14:paraId="7473D722" w14:textId="77777777" w:rsidR="00FD5325" w:rsidRPr="00FD5325" w:rsidRDefault="00FD5325" w:rsidP="008D6A31">
            <w:pPr>
              <w:pStyle w:val="Textosinformato"/>
              <w:rPr>
                <w:rFonts w:ascii="Arial Narrow" w:hAnsi="Arial Narrow" w:cs="Courier New"/>
                <w:sz w:val="20"/>
                <w:szCs w:val="20"/>
                <w:lang w:val="es-ES" w:eastAsia="en-US"/>
              </w:rPr>
            </w:pPr>
          </w:p>
          <w:p w14:paraId="1B113654" w14:textId="77777777" w:rsidR="00FD5325" w:rsidRPr="00FD5325" w:rsidRDefault="00FD5325" w:rsidP="008D6A31">
            <w:pPr>
              <w:pStyle w:val="Textosinformato"/>
              <w:rPr>
                <w:rFonts w:ascii="Arial Narrow" w:hAnsi="Arial Narrow" w:cs="Courier New"/>
                <w:sz w:val="20"/>
                <w:szCs w:val="20"/>
                <w:lang w:val="es-ES" w:eastAsia="en-US"/>
              </w:rPr>
            </w:pPr>
          </w:p>
          <w:p w14:paraId="7E5DFB78" w14:textId="77777777" w:rsidR="00FD5325" w:rsidRPr="00FD5325" w:rsidRDefault="00FD5325" w:rsidP="008D6A31">
            <w:pPr>
              <w:pStyle w:val="Textosinformato"/>
              <w:rPr>
                <w:rFonts w:ascii="Arial Narrow" w:hAnsi="Arial Narrow" w:cs="Courier New"/>
                <w:sz w:val="20"/>
                <w:szCs w:val="20"/>
                <w:lang w:val="es-ES" w:eastAsia="en-US"/>
              </w:rPr>
            </w:pPr>
          </w:p>
          <w:p w14:paraId="76852B51" w14:textId="77777777" w:rsidR="00FD5325" w:rsidRPr="00FD5325" w:rsidRDefault="00FD5325" w:rsidP="008D6A31">
            <w:pPr>
              <w:pStyle w:val="Textosinformato"/>
              <w:rPr>
                <w:rFonts w:ascii="Arial Narrow" w:hAnsi="Arial Narrow" w:cs="Courier New"/>
                <w:sz w:val="20"/>
                <w:szCs w:val="20"/>
                <w:lang w:val="es-ES" w:eastAsia="en-US"/>
              </w:rPr>
            </w:pPr>
          </w:p>
          <w:p w14:paraId="6DDBC506" w14:textId="77777777" w:rsidR="00FD5325" w:rsidRPr="00FD5325" w:rsidRDefault="00FD5325" w:rsidP="008D6A31">
            <w:pPr>
              <w:pStyle w:val="Textosinformato"/>
              <w:rPr>
                <w:rFonts w:ascii="Arial Narrow" w:hAnsi="Arial Narrow" w:cs="Courier New"/>
                <w:sz w:val="20"/>
                <w:szCs w:val="20"/>
                <w:lang w:val="es-ES" w:eastAsia="en-US"/>
              </w:rPr>
            </w:pPr>
          </w:p>
          <w:p w14:paraId="23226819" w14:textId="77777777" w:rsidR="00FD5325" w:rsidRPr="00FD5325" w:rsidRDefault="00FD5325" w:rsidP="008D6A31">
            <w:pPr>
              <w:pStyle w:val="Textosinformato"/>
              <w:rPr>
                <w:rFonts w:ascii="Arial Narrow" w:hAnsi="Arial Narrow" w:cs="Courier New"/>
                <w:sz w:val="20"/>
                <w:szCs w:val="20"/>
                <w:lang w:val="es-ES" w:eastAsia="en-US"/>
              </w:rPr>
            </w:pPr>
          </w:p>
          <w:p w14:paraId="7A0056BA" w14:textId="77777777" w:rsidR="00FD5325" w:rsidRPr="00FD5325" w:rsidRDefault="00FD5325" w:rsidP="008D6A31">
            <w:pPr>
              <w:pStyle w:val="Textosinformato"/>
              <w:rPr>
                <w:rFonts w:ascii="Arial Narrow" w:hAnsi="Arial Narrow" w:cs="Courier New"/>
                <w:sz w:val="20"/>
                <w:szCs w:val="20"/>
                <w:lang w:val="es-ES" w:eastAsia="en-US"/>
              </w:rPr>
            </w:pPr>
          </w:p>
          <w:p w14:paraId="7A0C20FE" w14:textId="77777777" w:rsidR="00FD5325" w:rsidRPr="00FD5325" w:rsidRDefault="00FD5325" w:rsidP="008D6A31">
            <w:pPr>
              <w:pStyle w:val="Textosinformato"/>
              <w:rPr>
                <w:rFonts w:ascii="Arial Narrow" w:hAnsi="Arial Narrow" w:cs="Courier New"/>
                <w:sz w:val="20"/>
                <w:szCs w:val="20"/>
                <w:lang w:val="es-ES" w:eastAsia="en-US"/>
              </w:rPr>
            </w:pPr>
          </w:p>
        </w:tc>
      </w:tr>
    </w:tbl>
    <w:p w14:paraId="35E6A473" w14:textId="77777777" w:rsidR="00FD5325" w:rsidRPr="00AE522F" w:rsidRDefault="00FD5325" w:rsidP="00FD5325">
      <w:pPr>
        <w:pStyle w:val="Textosinformato"/>
        <w:rPr>
          <w:rFonts w:ascii="Arial Narrow" w:hAnsi="Arial Narrow" w:cs="Courier New"/>
          <w:b/>
          <w:sz w:val="22"/>
          <w:szCs w:val="22"/>
          <w:lang w:val="es-ES"/>
        </w:rPr>
      </w:pPr>
    </w:p>
    <w:p w14:paraId="6C3FACD6" w14:textId="77777777" w:rsidR="00FD5325" w:rsidRPr="00AE522F" w:rsidRDefault="00FD5325" w:rsidP="00FD5325">
      <w:pPr>
        <w:pStyle w:val="Textosinformato"/>
        <w:rPr>
          <w:rFonts w:ascii="Arial Narrow" w:hAnsi="Arial Narrow" w:cs="Courier New"/>
          <w:b/>
          <w:sz w:val="22"/>
          <w:szCs w:val="22"/>
          <w:lang w:val="es-ES"/>
        </w:rPr>
      </w:pP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380"/>
        <w:gridCol w:w="4847"/>
        <w:gridCol w:w="1267"/>
      </w:tblGrid>
      <w:tr w:rsidR="00FD5325" w:rsidRPr="00AE522F" w14:paraId="68B99188" w14:textId="77777777" w:rsidTr="00FD5325">
        <w:tc>
          <w:tcPr>
            <w:tcW w:w="2235" w:type="dxa"/>
            <w:shd w:val="clear" w:color="auto" w:fill="C00000"/>
          </w:tcPr>
          <w:p w14:paraId="61D67E82" w14:textId="77777777" w:rsidR="00FD5325" w:rsidRPr="00AE522F" w:rsidRDefault="00FD5325" w:rsidP="00FD5325">
            <w:pPr>
              <w:pStyle w:val="Textosinformato"/>
              <w:numPr>
                <w:ilvl w:val="0"/>
                <w:numId w:val="29"/>
              </w:numP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Comportamiento general</w:t>
            </w:r>
          </w:p>
        </w:tc>
        <w:tc>
          <w:tcPr>
            <w:tcW w:w="6945" w:type="dxa"/>
            <w:shd w:val="clear" w:color="auto" w:fill="C00000"/>
          </w:tcPr>
          <w:p w14:paraId="7CC0294C" w14:textId="77777777" w:rsidR="00FD5325" w:rsidRPr="00AE522F" w:rsidRDefault="00FD5325" w:rsidP="008D6A31">
            <w:pPr>
              <w:pStyle w:val="Textosinformato"/>
              <w:jc w:val="cente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Descripción</w:t>
            </w:r>
          </w:p>
        </w:tc>
        <w:tc>
          <w:tcPr>
            <w:tcW w:w="1307" w:type="dxa"/>
            <w:shd w:val="clear" w:color="auto" w:fill="C00000"/>
          </w:tcPr>
          <w:p w14:paraId="72FD5446" w14:textId="77777777" w:rsidR="00FD5325" w:rsidRPr="00AE522F" w:rsidRDefault="00FD5325" w:rsidP="008D6A31">
            <w:pPr>
              <w:pStyle w:val="Textosinformato"/>
              <w:jc w:val="cente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Puntuación</w:t>
            </w:r>
          </w:p>
          <w:p w14:paraId="7B96F172" w14:textId="77777777" w:rsidR="00FD5325" w:rsidRPr="00AE522F" w:rsidRDefault="00FD5325" w:rsidP="008D6A31">
            <w:pPr>
              <w:pStyle w:val="Textosinformato"/>
              <w:jc w:val="center"/>
              <w:rPr>
                <w:rFonts w:ascii="Arial Narrow" w:hAnsi="Arial Narrow" w:cs="Courier New"/>
                <w:b/>
                <w:sz w:val="22"/>
                <w:szCs w:val="22"/>
                <w:lang w:val="es-ES" w:eastAsia="en-US"/>
              </w:rPr>
            </w:pPr>
            <w:r w:rsidRPr="00AE522F">
              <w:rPr>
                <w:rFonts w:ascii="Arial Narrow" w:hAnsi="Arial Narrow" w:cs="Courier New"/>
                <w:b/>
                <w:sz w:val="22"/>
                <w:szCs w:val="22"/>
                <w:lang w:val="es-ES" w:eastAsia="en-US"/>
              </w:rPr>
              <w:t>(1-5)</w:t>
            </w:r>
          </w:p>
        </w:tc>
      </w:tr>
      <w:tr w:rsidR="00FD5325" w:rsidRPr="00AE522F" w14:paraId="5594C9FA" w14:textId="77777777" w:rsidTr="00FD5325">
        <w:tc>
          <w:tcPr>
            <w:tcW w:w="2235" w:type="dxa"/>
          </w:tcPr>
          <w:p w14:paraId="3210F6A2"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5.1 Relación profesional</w:t>
            </w:r>
          </w:p>
        </w:tc>
        <w:tc>
          <w:tcPr>
            <w:tcW w:w="6945" w:type="dxa"/>
          </w:tcPr>
          <w:p w14:paraId="4FD271BA"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 xml:space="preserve">El DT se presentó de manera profesional. Gozó de una buena relación con todos los miembros del LOC. Demostró tener buenas competencias sociales y comunicativas. </w:t>
            </w:r>
          </w:p>
          <w:p w14:paraId="5761D458" w14:textId="77777777" w:rsidR="00FD5325" w:rsidRPr="00FD5325" w:rsidRDefault="00FD5325" w:rsidP="008D6A31">
            <w:pPr>
              <w:pStyle w:val="Textosinformato"/>
              <w:rPr>
                <w:rFonts w:ascii="Arial Narrow" w:hAnsi="Arial Narrow" w:cs="Courier New"/>
                <w:sz w:val="20"/>
                <w:szCs w:val="20"/>
                <w:lang w:val="es-ES" w:eastAsia="en-US"/>
              </w:rPr>
            </w:pPr>
          </w:p>
        </w:tc>
        <w:tc>
          <w:tcPr>
            <w:tcW w:w="1307" w:type="dxa"/>
          </w:tcPr>
          <w:p w14:paraId="5F1C23C3"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 xml:space="preserve"> </w:t>
            </w:r>
          </w:p>
        </w:tc>
      </w:tr>
      <w:tr w:rsidR="00FD5325" w:rsidRPr="00AE522F" w14:paraId="40137EB7" w14:textId="77777777" w:rsidTr="00FD5325">
        <w:tc>
          <w:tcPr>
            <w:tcW w:w="2235" w:type="dxa"/>
            <w:shd w:val="clear" w:color="auto" w:fill="auto"/>
          </w:tcPr>
          <w:p w14:paraId="4815695E"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5.2 Comprensión de las Normas de Competición de la FETRI</w:t>
            </w:r>
          </w:p>
        </w:tc>
        <w:tc>
          <w:tcPr>
            <w:tcW w:w="6945" w:type="dxa"/>
            <w:shd w:val="clear" w:color="auto" w:fill="auto"/>
          </w:tcPr>
          <w:p w14:paraId="7878040D"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 xml:space="preserve">El DT demostró un conocimiento de las Normas de Competición de la FETRI y las aplicó de la mejor forma posible en cada situación. </w:t>
            </w:r>
          </w:p>
          <w:p w14:paraId="2F405CD0" w14:textId="77777777" w:rsidR="00FD5325" w:rsidRPr="00FD5325" w:rsidRDefault="00FD5325" w:rsidP="008D6A31">
            <w:pPr>
              <w:pStyle w:val="Textosinformato"/>
              <w:rPr>
                <w:rFonts w:ascii="Arial Narrow" w:hAnsi="Arial Narrow" w:cs="Courier New"/>
                <w:sz w:val="20"/>
                <w:szCs w:val="20"/>
                <w:lang w:val="es-ES" w:eastAsia="en-US"/>
              </w:rPr>
            </w:pPr>
          </w:p>
        </w:tc>
        <w:tc>
          <w:tcPr>
            <w:tcW w:w="1307" w:type="dxa"/>
            <w:shd w:val="clear" w:color="auto" w:fill="auto"/>
          </w:tcPr>
          <w:p w14:paraId="5335553A" w14:textId="77777777" w:rsidR="00FD5325" w:rsidRPr="00FD5325" w:rsidRDefault="00FD5325" w:rsidP="008D6A31">
            <w:pPr>
              <w:pStyle w:val="Textosinformato"/>
              <w:rPr>
                <w:rFonts w:ascii="Arial Narrow" w:hAnsi="Arial Narrow" w:cs="Courier New"/>
                <w:sz w:val="20"/>
                <w:szCs w:val="20"/>
                <w:lang w:val="es-ES" w:eastAsia="en-US"/>
              </w:rPr>
            </w:pPr>
          </w:p>
        </w:tc>
      </w:tr>
      <w:tr w:rsidR="00FD5325" w:rsidRPr="00AE522F" w14:paraId="7037913A" w14:textId="77777777" w:rsidTr="00FD5325">
        <w:tc>
          <w:tcPr>
            <w:tcW w:w="2235" w:type="dxa"/>
            <w:shd w:val="clear" w:color="auto" w:fill="auto"/>
          </w:tcPr>
          <w:p w14:paraId="46F11ADB"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5.3 Conocimiento del manual de organizador del evento</w:t>
            </w:r>
          </w:p>
          <w:p w14:paraId="2AA01E60" w14:textId="77777777" w:rsidR="00FD5325" w:rsidRPr="00FD5325" w:rsidRDefault="00FD5325" w:rsidP="008D6A31">
            <w:pPr>
              <w:pStyle w:val="Textosinformato"/>
              <w:rPr>
                <w:rFonts w:ascii="Arial Narrow" w:hAnsi="Arial Narrow" w:cs="Courier New"/>
                <w:b/>
                <w:sz w:val="20"/>
                <w:szCs w:val="20"/>
                <w:lang w:val="es-ES" w:eastAsia="en-US"/>
              </w:rPr>
            </w:pPr>
          </w:p>
        </w:tc>
        <w:tc>
          <w:tcPr>
            <w:tcW w:w="6945" w:type="dxa"/>
            <w:shd w:val="clear" w:color="auto" w:fill="auto"/>
          </w:tcPr>
          <w:p w14:paraId="5BBA020B"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 xml:space="preserve">El DT demostró el conocimiento y uso efectivo del Manual del Organizador a la hora de identificar posibles problemas y proponer soluciones. </w:t>
            </w:r>
          </w:p>
        </w:tc>
        <w:tc>
          <w:tcPr>
            <w:tcW w:w="1307" w:type="dxa"/>
            <w:shd w:val="clear" w:color="auto" w:fill="auto"/>
          </w:tcPr>
          <w:p w14:paraId="09ED508B" w14:textId="77777777" w:rsidR="00FD5325" w:rsidRPr="00FD5325" w:rsidRDefault="00FD5325" w:rsidP="008D6A31">
            <w:pPr>
              <w:pStyle w:val="Textosinformato"/>
              <w:rPr>
                <w:rFonts w:ascii="Arial Narrow" w:hAnsi="Arial Narrow" w:cs="Courier New"/>
                <w:sz w:val="20"/>
                <w:szCs w:val="20"/>
                <w:lang w:val="es-ES" w:eastAsia="en-US"/>
              </w:rPr>
            </w:pPr>
          </w:p>
        </w:tc>
      </w:tr>
      <w:tr w:rsidR="00FD5325" w:rsidRPr="00AE522F" w14:paraId="44597571" w14:textId="77777777" w:rsidTr="00FD5325">
        <w:tc>
          <w:tcPr>
            <w:tcW w:w="2235" w:type="dxa"/>
            <w:shd w:val="clear" w:color="auto" w:fill="auto"/>
          </w:tcPr>
          <w:p w14:paraId="1ECB48C5"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 xml:space="preserve">5.4 Gestión de aspectos de Salud &amp; Seguridad </w:t>
            </w:r>
          </w:p>
        </w:tc>
        <w:tc>
          <w:tcPr>
            <w:tcW w:w="6945" w:type="dxa"/>
            <w:shd w:val="clear" w:color="auto" w:fill="auto"/>
          </w:tcPr>
          <w:p w14:paraId="77B37A37"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 xml:space="preserve">Veló por la salud y seguridad de todo el personal del LOC, los deportistas y los oficiales técnicos. </w:t>
            </w:r>
          </w:p>
          <w:p w14:paraId="3B648937" w14:textId="77777777" w:rsidR="00FD5325" w:rsidRPr="00FD5325" w:rsidRDefault="00FD5325" w:rsidP="008D6A31">
            <w:pPr>
              <w:pStyle w:val="Textosinformato"/>
              <w:rPr>
                <w:rFonts w:ascii="Arial Narrow" w:hAnsi="Arial Narrow" w:cs="Courier New"/>
                <w:sz w:val="20"/>
                <w:szCs w:val="20"/>
                <w:lang w:val="es-ES" w:eastAsia="en-US"/>
              </w:rPr>
            </w:pPr>
          </w:p>
          <w:p w14:paraId="1AF0D8ED" w14:textId="77777777" w:rsidR="00FD5325" w:rsidRPr="00FD5325" w:rsidRDefault="00FD5325" w:rsidP="008D6A31">
            <w:pPr>
              <w:pStyle w:val="Textosinformato"/>
              <w:rPr>
                <w:rFonts w:ascii="Arial Narrow" w:hAnsi="Arial Narrow" w:cs="Courier New"/>
                <w:sz w:val="20"/>
                <w:szCs w:val="20"/>
                <w:lang w:val="es-ES" w:eastAsia="en-US"/>
              </w:rPr>
            </w:pPr>
          </w:p>
        </w:tc>
        <w:tc>
          <w:tcPr>
            <w:tcW w:w="1307" w:type="dxa"/>
            <w:shd w:val="clear" w:color="auto" w:fill="auto"/>
          </w:tcPr>
          <w:p w14:paraId="24BEBCB0" w14:textId="77777777" w:rsidR="00FD5325" w:rsidRPr="00FD5325" w:rsidRDefault="00FD5325" w:rsidP="008D6A31">
            <w:pPr>
              <w:pStyle w:val="Textosinformato"/>
              <w:rPr>
                <w:rFonts w:ascii="Arial Narrow" w:hAnsi="Arial Narrow" w:cs="Courier New"/>
                <w:sz w:val="20"/>
                <w:szCs w:val="20"/>
                <w:lang w:val="es-ES" w:eastAsia="en-US"/>
              </w:rPr>
            </w:pPr>
          </w:p>
        </w:tc>
      </w:tr>
      <w:tr w:rsidR="00FD5325" w:rsidRPr="00AE522F" w14:paraId="2FA7F8A2" w14:textId="77777777" w:rsidTr="00FD5325">
        <w:tc>
          <w:tcPr>
            <w:tcW w:w="2235" w:type="dxa"/>
          </w:tcPr>
          <w:p w14:paraId="36FB5129"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5.5 Adaptación &amp; Intervención:</w:t>
            </w:r>
          </w:p>
        </w:tc>
        <w:tc>
          <w:tcPr>
            <w:tcW w:w="6945" w:type="dxa"/>
          </w:tcPr>
          <w:p w14:paraId="626554F4" w14:textId="77777777" w:rsidR="00FD5325" w:rsidRPr="00FD5325" w:rsidRDefault="00FD5325" w:rsidP="008D6A31">
            <w:pPr>
              <w:pStyle w:val="Textosinformato"/>
              <w:rPr>
                <w:rFonts w:ascii="Arial Narrow" w:hAnsi="Arial Narrow" w:cs="Courier New"/>
                <w:sz w:val="20"/>
                <w:szCs w:val="20"/>
                <w:lang w:val="es-ES" w:eastAsia="en-US"/>
              </w:rPr>
            </w:pPr>
            <w:r w:rsidRPr="00FD5325">
              <w:rPr>
                <w:rFonts w:ascii="Arial Narrow" w:hAnsi="Arial Narrow" w:cs="Courier New"/>
                <w:sz w:val="20"/>
                <w:szCs w:val="20"/>
                <w:lang w:val="es-ES" w:eastAsia="en-US"/>
              </w:rPr>
              <w:t>El DT se mostró flexible y con una actitud proactiva para adaptarse y satisfacer las necesidades y los desafíos del LOC.</w:t>
            </w:r>
          </w:p>
          <w:p w14:paraId="64790448" w14:textId="77777777" w:rsidR="00FD5325" w:rsidRPr="00FD5325" w:rsidRDefault="00FD5325" w:rsidP="008D6A31">
            <w:pPr>
              <w:pStyle w:val="Textosinformato"/>
              <w:rPr>
                <w:rFonts w:ascii="Arial Narrow" w:hAnsi="Arial Narrow" w:cs="Courier New"/>
                <w:sz w:val="20"/>
                <w:szCs w:val="20"/>
                <w:lang w:val="es-ES" w:eastAsia="en-US"/>
              </w:rPr>
            </w:pPr>
          </w:p>
        </w:tc>
        <w:tc>
          <w:tcPr>
            <w:tcW w:w="1307" w:type="dxa"/>
          </w:tcPr>
          <w:p w14:paraId="11A630BA" w14:textId="77777777" w:rsidR="00FD5325" w:rsidRPr="00FD5325" w:rsidRDefault="00FD5325" w:rsidP="008D6A31">
            <w:pPr>
              <w:pStyle w:val="Textosinformato"/>
              <w:rPr>
                <w:rFonts w:ascii="Arial Narrow" w:hAnsi="Arial Narrow" w:cs="Courier New"/>
                <w:sz w:val="20"/>
                <w:szCs w:val="20"/>
                <w:lang w:val="es-ES" w:eastAsia="en-US"/>
              </w:rPr>
            </w:pPr>
          </w:p>
        </w:tc>
      </w:tr>
      <w:tr w:rsidR="00FD5325" w:rsidRPr="00AE522F" w14:paraId="1FE62DE9" w14:textId="77777777" w:rsidTr="00FD5325">
        <w:tc>
          <w:tcPr>
            <w:tcW w:w="2235" w:type="dxa"/>
            <w:shd w:val="clear" w:color="auto" w:fill="auto"/>
          </w:tcPr>
          <w:p w14:paraId="59FA2702" w14:textId="77777777" w:rsidR="00FD5325" w:rsidRPr="00FD5325" w:rsidRDefault="00FD5325" w:rsidP="008D6A31">
            <w:pPr>
              <w:pStyle w:val="Textosinformato"/>
              <w:rPr>
                <w:rFonts w:ascii="Arial Narrow" w:hAnsi="Arial Narrow" w:cs="Courier New"/>
                <w:b/>
                <w:sz w:val="20"/>
                <w:szCs w:val="20"/>
                <w:lang w:val="es-ES" w:eastAsia="en-US"/>
              </w:rPr>
            </w:pPr>
            <w:r w:rsidRPr="00FD5325">
              <w:rPr>
                <w:rFonts w:ascii="Arial Narrow" w:hAnsi="Arial Narrow" w:cs="Courier New"/>
                <w:b/>
                <w:sz w:val="20"/>
                <w:szCs w:val="20"/>
                <w:lang w:val="es-ES" w:eastAsia="en-US"/>
              </w:rPr>
              <w:t>Comentarios finales:</w:t>
            </w:r>
          </w:p>
          <w:p w14:paraId="6CB74E7E" w14:textId="77777777" w:rsidR="00FD5325" w:rsidRPr="00FD5325" w:rsidRDefault="00FD5325" w:rsidP="008D6A31">
            <w:pPr>
              <w:pStyle w:val="Textosinformato"/>
              <w:rPr>
                <w:rFonts w:ascii="Arial Narrow" w:hAnsi="Arial Narrow" w:cs="Courier New"/>
                <w:b/>
                <w:sz w:val="20"/>
                <w:szCs w:val="20"/>
                <w:lang w:val="es-ES" w:eastAsia="en-US"/>
              </w:rPr>
            </w:pPr>
          </w:p>
        </w:tc>
        <w:tc>
          <w:tcPr>
            <w:tcW w:w="8252" w:type="dxa"/>
            <w:gridSpan w:val="2"/>
            <w:shd w:val="clear" w:color="auto" w:fill="auto"/>
          </w:tcPr>
          <w:p w14:paraId="4F4B1EA6" w14:textId="77777777" w:rsidR="00FD5325" w:rsidRPr="00FD5325" w:rsidRDefault="00FD5325" w:rsidP="008D6A31">
            <w:pPr>
              <w:pStyle w:val="Textosinformato"/>
              <w:rPr>
                <w:rFonts w:ascii="Arial Narrow" w:hAnsi="Arial Narrow" w:cs="Courier New"/>
                <w:sz w:val="20"/>
                <w:szCs w:val="20"/>
                <w:lang w:val="es-ES" w:eastAsia="en-US"/>
              </w:rPr>
            </w:pPr>
          </w:p>
          <w:p w14:paraId="0FE3AF48" w14:textId="77777777" w:rsidR="00FD5325" w:rsidRPr="00FD5325" w:rsidRDefault="00FD5325" w:rsidP="008D6A31">
            <w:pPr>
              <w:pStyle w:val="Textosinformato"/>
              <w:rPr>
                <w:rFonts w:ascii="Arial Narrow" w:hAnsi="Arial Narrow" w:cs="Courier New"/>
                <w:sz w:val="20"/>
                <w:szCs w:val="20"/>
                <w:lang w:val="es-ES" w:eastAsia="en-US"/>
              </w:rPr>
            </w:pPr>
          </w:p>
          <w:p w14:paraId="2CC822FE" w14:textId="77777777" w:rsidR="00FD5325" w:rsidRPr="00FD5325" w:rsidRDefault="00FD5325" w:rsidP="008D6A31">
            <w:pPr>
              <w:pStyle w:val="Textosinformato"/>
              <w:rPr>
                <w:rFonts w:ascii="Arial Narrow" w:hAnsi="Arial Narrow" w:cs="Courier New"/>
                <w:sz w:val="20"/>
                <w:szCs w:val="20"/>
                <w:lang w:val="es-ES" w:eastAsia="en-US"/>
              </w:rPr>
            </w:pPr>
          </w:p>
          <w:p w14:paraId="14F328D7" w14:textId="77777777" w:rsidR="00FD5325" w:rsidRPr="00FD5325" w:rsidRDefault="00FD5325" w:rsidP="008D6A31">
            <w:pPr>
              <w:pStyle w:val="Textosinformato"/>
              <w:rPr>
                <w:rFonts w:ascii="Arial Narrow" w:hAnsi="Arial Narrow" w:cs="Courier New"/>
                <w:sz w:val="20"/>
                <w:szCs w:val="20"/>
                <w:lang w:val="es-ES" w:eastAsia="en-US"/>
              </w:rPr>
            </w:pPr>
          </w:p>
          <w:p w14:paraId="4F728D48" w14:textId="77777777" w:rsidR="00FD5325" w:rsidRPr="00FD5325" w:rsidRDefault="00FD5325" w:rsidP="008D6A31">
            <w:pPr>
              <w:pStyle w:val="Textosinformato"/>
              <w:rPr>
                <w:rFonts w:ascii="Arial Narrow" w:hAnsi="Arial Narrow" w:cs="Courier New"/>
                <w:sz w:val="20"/>
                <w:szCs w:val="20"/>
                <w:lang w:val="es-ES" w:eastAsia="en-US"/>
              </w:rPr>
            </w:pPr>
          </w:p>
          <w:p w14:paraId="78A2E070" w14:textId="77777777" w:rsidR="00FD5325" w:rsidRPr="00FD5325" w:rsidRDefault="00FD5325" w:rsidP="008D6A31">
            <w:pPr>
              <w:pStyle w:val="Textosinformato"/>
              <w:rPr>
                <w:rFonts w:ascii="Arial Narrow" w:hAnsi="Arial Narrow" w:cs="Courier New"/>
                <w:sz w:val="20"/>
                <w:szCs w:val="20"/>
                <w:lang w:val="es-ES" w:eastAsia="en-US"/>
              </w:rPr>
            </w:pPr>
          </w:p>
          <w:p w14:paraId="1B892E5D" w14:textId="77777777" w:rsidR="00FD5325" w:rsidRPr="00FD5325" w:rsidRDefault="00FD5325" w:rsidP="008D6A31">
            <w:pPr>
              <w:pStyle w:val="Textosinformato"/>
              <w:rPr>
                <w:rFonts w:ascii="Arial Narrow" w:hAnsi="Arial Narrow" w:cs="Courier New"/>
                <w:sz w:val="20"/>
                <w:szCs w:val="20"/>
                <w:lang w:val="es-ES" w:eastAsia="en-US"/>
              </w:rPr>
            </w:pPr>
          </w:p>
          <w:p w14:paraId="78C45B0E" w14:textId="77777777" w:rsidR="00FD5325" w:rsidRPr="00FD5325" w:rsidRDefault="00FD5325" w:rsidP="008D6A31">
            <w:pPr>
              <w:pStyle w:val="Textosinformato"/>
              <w:rPr>
                <w:rFonts w:ascii="Arial Narrow" w:hAnsi="Arial Narrow" w:cs="Courier New"/>
                <w:sz w:val="20"/>
                <w:szCs w:val="20"/>
                <w:lang w:val="es-ES" w:eastAsia="en-US"/>
              </w:rPr>
            </w:pPr>
          </w:p>
        </w:tc>
      </w:tr>
    </w:tbl>
    <w:p w14:paraId="5C7C0701" w14:textId="1AB53602" w:rsidR="00FD5325" w:rsidRDefault="00FD5325" w:rsidP="00FD5325">
      <w:pPr>
        <w:pStyle w:val="Textosinformato"/>
        <w:rPr>
          <w:rFonts w:ascii="Arial Narrow" w:hAnsi="Arial Narrow" w:cs="Courier New"/>
          <w:b/>
          <w:sz w:val="22"/>
          <w:szCs w:val="22"/>
          <w:lang w:val="es-ES"/>
        </w:rPr>
      </w:pPr>
    </w:p>
    <w:p w14:paraId="1064A4B3" w14:textId="3BDC7030" w:rsidR="00FD5325" w:rsidRDefault="00FD5325" w:rsidP="00FD5325">
      <w:pPr>
        <w:pStyle w:val="Textosinformato"/>
        <w:rPr>
          <w:rFonts w:ascii="Arial Narrow" w:hAnsi="Arial Narrow" w:cs="Courier New"/>
          <w:b/>
          <w:sz w:val="22"/>
          <w:szCs w:val="22"/>
          <w:lang w:val="es-ES"/>
        </w:rPr>
      </w:pPr>
    </w:p>
    <w:p w14:paraId="12C8B12A" w14:textId="384155ED" w:rsidR="001600C1" w:rsidRDefault="001600C1" w:rsidP="00FD5325">
      <w:pPr>
        <w:pStyle w:val="Textosinformato"/>
        <w:rPr>
          <w:rFonts w:ascii="Arial Narrow" w:hAnsi="Arial Narrow" w:cs="Courier New"/>
          <w:b/>
          <w:sz w:val="22"/>
          <w:szCs w:val="22"/>
          <w:lang w:val="es-ES"/>
        </w:rPr>
      </w:pPr>
    </w:p>
    <w:p w14:paraId="3D8A2B62" w14:textId="78AF109C" w:rsidR="001600C1" w:rsidRDefault="001600C1" w:rsidP="00FD5325">
      <w:pPr>
        <w:pStyle w:val="Textosinformato"/>
        <w:rPr>
          <w:rFonts w:ascii="Arial Narrow" w:hAnsi="Arial Narrow" w:cs="Courier New"/>
          <w:b/>
          <w:sz w:val="22"/>
          <w:szCs w:val="22"/>
          <w:lang w:val="es-ES"/>
        </w:rPr>
      </w:pPr>
    </w:p>
    <w:p w14:paraId="6F1D31D8" w14:textId="4E0E315D" w:rsidR="001600C1" w:rsidRDefault="001600C1" w:rsidP="00FD5325">
      <w:pPr>
        <w:pStyle w:val="Textosinformato"/>
        <w:rPr>
          <w:rFonts w:ascii="Arial Narrow" w:hAnsi="Arial Narrow" w:cs="Courier New"/>
          <w:b/>
          <w:sz w:val="22"/>
          <w:szCs w:val="22"/>
          <w:lang w:val="es-ES"/>
        </w:rPr>
      </w:pPr>
    </w:p>
    <w:p w14:paraId="1188AD68" w14:textId="4371227B" w:rsidR="001600C1" w:rsidRDefault="001600C1" w:rsidP="00FD5325">
      <w:pPr>
        <w:pStyle w:val="Textosinformato"/>
        <w:rPr>
          <w:rFonts w:ascii="Arial Narrow" w:hAnsi="Arial Narrow" w:cs="Courier New"/>
          <w:b/>
          <w:sz w:val="22"/>
          <w:szCs w:val="22"/>
          <w:lang w:val="es-ES"/>
        </w:rPr>
      </w:pPr>
    </w:p>
    <w:p w14:paraId="6644AF42" w14:textId="74046A5D" w:rsidR="001600C1" w:rsidRDefault="001600C1" w:rsidP="00FD5325">
      <w:pPr>
        <w:pStyle w:val="Textosinformato"/>
        <w:rPr>
          <w:rFonts w:ascii="Arial Narrow" w:hAnsi="Arial Narrow" w:cs="Courier New"/>
          <w:b/>
          <w:sz w:val="22"/>
          <w:szCs w:val="22"/>
          <w:lang w:val="es-ES"/>
        </w:rPr>
      </w:pPr>
    </w:p>
    <w:p w14:paraId="1D259685" w14:textId="40CA337E" w:rsidR="00FD5325" w:rsidRPr="00AE522F" w:rsidRDefault="00FD5325" w:rsidP="00FD5325">
      <w:pPr>
        <w:pStyle w:val="Textosinformato"/>
        <w:numPr>
          <w:ilvl w:val="0"/>
          <w:numId w:val="29"/>
        </w:numPr>
        <w:ind w:left="284"/>
        <w:rPr>
          <w:rFonts w:ascii="Arial Narrow" w:hAnsi="Arial Narrow" w:cs="Calibri"/>
          <w:b/>
          <w:sz w:val="22"/>
          <w:szCs w:val="22"/>
          <w:lang w:val="es-ES"/>
        </w:rPr>
      </w:pPr>
      <w:r w:rsidRPr="00AE522F">
        <w:rPr>
          <w:rFonts w:ascii="Arial Narrow" w:hAnsi="Arial Narrow" w:cs="Courier New"/>
          <w:b/>
          <w:sz w:val="22"/>
          <w:szCs w:val="22"/>
          <w:lang w:val="es-ES"/>
        </w:rPr>
        <w:t>El LOC y el DT, ¿han conversado sobre los aspectos arriba mencionados?:</w:t>
      </w:r>
      <w:r w:rsidRPr="00AE522F">
        <w:rPr>
          <w:rFonts w:ascii="Arial Narrow" w:hAnsi="Arial Narrow" w:cs="Courier New"/>
          <w:b/>
          <w:sz w:val="22"/>
          <w:szCs w:val="22"/>
          <w:lang w:val="es-ES"/>
        </w:rPr>
        <w:tab/>
      </w:r>
      <w:r>
        <w:rPr>
          <w:rFonts w:ascii="Arial Narrow" w:hAnsi="Arial Narrow" w:cs="Courier New"/>
          <w:b/>
          <w:sz w:val="22"/>
          <w:szCs w:val="22"/>
          <w:lang w:val="es-ES"/>
        </w:rPr>
        <w:t>SI</w:t>
      </w:r>
      <w:r w:rsidRPr="00AE522F">
        <w:rPr>
          <w:rFonts w:ascii="Arial Narrow" w:hAnsi="Arial Narrow" w:cs="Courier New"/>
          <w:b/>
          <w:sz w:val="22"/>
          <w:szCs w:val="22"/>
          <w:lang w:val="es-ES"/>
        </w:rPr>
        <w:t xml:space="preserve"> </w:t>
      </w:r>
      <w:r w:rsidRPr="00AE522F">
        <w:rPr>
          <w:rFonts w:ascii="Arial Narrow" w:hAnsi="Arial Narrow" w:cs="Calibri"/>
          <w:b/>
          <w:sz w:val="22"/>
          <w:szCs w:val="22"/>
          <w:lang w:val="es-ES"/>
        </w:rPr>
        <w:t xml:space="preserve">□     </w:t>
      </w:r>
      <w:r w:rsidRPr="00AE522F">
        <w:rPr>
          <w:rFonts w:ascii="Arial Narrow" w:hAnsi="Arial Narrow" w:cs="Courier New"/>
          <w:b/>
          <w:sz w:val="22"/>
          <w:szCs w:val="22"/>
          <w:lang w:val="es-ES"/>
        </w:rPr>
        <w:t xml:space="preserve"> NO </w:t>
      </w:r>
      <w:r w:rsidRPr="00AE522F">
        <w:rPr>
          <w:rFonts w:ascii="Arial Narrow" w:hAnsi="Arial Narrow" w:cs="Calibri"/>
          <w:b/>
          <w:sz w:val="22"/>
          <w:szCs w:val="22"/>
          <w:lang w:val="es-ES"/>
        </w:rPr>
        <w:t>□</w:t>
      </w:r>
    </w:p>
    <w:p w14:paraId="460C2809" w14:textId="77777777" w:rsidR="00FD5325" w:rsidRPr="00AE522F" w:rsidRDefault="00FD5325" w:rsidP="00FD5325">
      <w:pPr>
        <w:pStyle w:val="Textosinformato"/>
        <w:numPr>
          <w:ilvl w:val="0"/>
          <w:numId w:val="29"/>
        </w:numPr>
        <w:ind w:left="284"/>
        <w:rPr>
          <w:rFonts w:ascii="Arial Narrow" w:hAnsi="Arial Narrow" w:cs="Calibri"/>
          <w:b/>
          <w:sz w:val="22"/>
          <w:szCs w:val="22"/>
          <w:lang w:val="es-ES"/>
        </w:rPr>
      </w:pPr>
      <w:r w:rsidRPr="00AE522F">
        <w:rPr>
          <w:rFonts w:ascii="Arial Narrow" w:hAnsi="Arial Narrow" w:cs="Calibri"/>
          <w:b/>
          <w:sz w:val="22"/>
          <w:szCs w:val="22"/>
          <w:lang w:val="es-ES"/>
        </w:rPr>
        <w:t>Al LOC, ¿Le gustaría volver a trabajar con el DT en eventos futuros?:</w:t>
      </w:r>
      <w:r w:rsidRPr="00AE522F">
        <w:rPr>
          <w:rFonts w:ascii="Arial Narrow" w:hAnsi="Arial Narrow" w:cs="Calibri"/>
          <w:b/>
          <w:sz w:val="22"/>
          <w:szCs w:val="22"/>
          <w:lang w:val="es-ES"/>
        </w:rPr>
        <w:tab/>
      </w:r>
      <w:r w:rsidRPr="00AE522F">
        <w:rPr>
          <w:rFonts w:ascii="Arial Narrow" w:hAnsi="Arial Narrow" w:cs="Calibri"/>
          <w:b/>
          <w:sz w:val="22"/>
          <w:szCs w:val="22"/>
          <w:lang w:val="es-ES"/>
        </w:rPr>
        <w:tab/>
      </w:r>
      <w:r>
        <w:rPr>
          <w:rFonts w:ascii="Arial Narrow" w:hAnsi="Arial Narrow" w:cs="Courier New"/>
          <w:b/>
          <w:sz w:val="22"/>
          <w:szCs w:val="22"/>
          <w:lang w:val="es-ES"/>
        </w:rPr>
        <w:t>SI</w:t>
      </w:r>
      <w:r w:rsidRPr="00AE522F">
        <w:rPr>
          <w:rFonts w:ascii="Arial Narrow" w:hAnsi="Arial Narrow" w:cs="Courier New"/>
          <w:b/>
          <w:sz w:val="22"/>
          <w:szCs w:val="22"/>
          <w:lang w:val="es-ES"/>
        </w:rPr>
        <w:t xml:space="preserve"> </w:t>
      </w:r>
      <w:r w:rsidRPr="00AE522F">
        <w:rPr>
          <w:rFonts w:ascii="Arial Narrow" w:hAnsi="Arial Narrow" w:cs="Calibri"/>
          <w:b/>
          <w:sz w:val="22"/>
          <w:szCs w:val="22"/>
          <w:lang w:val="es-ES"/>
        </w:rPr>
        <w:t xml:space="preserve">□     </w:t>
      </w:r>
      <w:r w:rsidRPr="00AE522F">
        <w:rPr>
          <w:rFonts w:ascii="Arial Narrow" w:hAnsi="Arial Narrow" w:cs="Courier New"/>
          <w:b/>
          <w:sz w:val="22"/>
          <w:szCs w:val="22"/>
          <w:lang w:val="es-ES"/>
        </w:rPr>
        <w:t xml:space="preserve"> NO </w:t>
      </w:r>
      <w:r w:rsidRPr="00AE522F">
        <w:rPr>
          <w:rFonts w:ascii="Arial Narrow" w:hAnsi="Arial Narrow" w:cs="Calibri"/>
          <w:b/>
          <w:sz w:val="22"/>
          <w:szCs w:val="22"/>
          <w:lang w:val="es-ES"/>
        </w:rPr>
        <w:t>□</w:t>
      </w:r>
    </w:p>
    <w:p w14:paraId="5B68B231" w14:textId="77777777" w:rsidR="00FD5325" w:rsidRPr="00AE522F" w:rsidRDefault="00FD5325" w:rsidP="00FD5325">
      <w:pPr>
        <w:pStyle w:val="Textosinformato"/>
        <w:rPr>
          <w:ins w:id="1" w:author="Thanos" w:date="2015-02-02T09:37:00Z"/>
          <w:rFonts w:ascii="Arial Narrow" w:hAnsi="Arial Narrow" w:cs="Calibri"/>
          <w:b/>
          <w:sz w:val="22"/>
          <w:szCs w:val="22"/>
          <w:lang w:val="es-ES"/>
        </w:rPr>
      </w:pPr>
    </w:p>
    <w:p w14:paraId="5A88E23B" w14:textId="77777777" w:rsidR="00FD5325" w:rsidRPr="00AE522F" w:rsidRDefault="00FD5325" w:rsidP="00FD5325">
      <w:pPr>
        <w:pStyle w:val="Textosinformato"/>
        <w:rPr>
          <w:rFonts w:ascii="Arial Narrow" w:hAnsi="Arial Narrow" w:cs="Courier New"/>
          <w:b/>
          <w:sz w:val="22"/>
          <w:szCs w:val="22"/>
          <w:lang w:val="es-ES"/>
        </w:rPr>
      </w:pPr>
      <w:r w:rsidRPr="00AE522F">
        <w:rPr>
          <w:rFonts w:ascii="Arial Narrow" w:hAnsi="Arial Narrow" w:cs="Calibri"/>
          <w:b/>
          <w:sz w:val="22"/>
          <w:szCs w:val="22"/>
          <w:lang w:val="es-ES"/>
        </w:rPr>
        <w:t>(En caso NEGATIVO, por favor justifique los motivos)</w:t>
      </w:r>
    </w:p>
    <w:p w14:paraId="7FFABB99" w14:textId="375B01D3" w:rsidR="00FD5325" w:rsidRDefault="00FD5325" w:rsidP="00FD5325">
      <w:pPr>
        <w:pStyle w:val="Textosinformato"/>
        <w:rPr>
          <w:rFonts w:ascii="Arial Narrow" w:hAnsi="Arial Narrow" w:cs="Courier New"/>
          <w:b/>
          <w:sz w:val="22"/>
          <w:szCs w:val="22"/>
          <w:lang w:val="es-ES"/>
        </w:rPr>
      </w:pPr>
      <w:r w:rsidRPr="00AE522F">
        <w:rPr>
          <w:rFonts w:ascii="Arial Narrow" w:hAnsi="Arial Narrow" w:cs="Courier New"/>
          <w:b/>
          <w:sz w:val="22"/>
          <w:szCs w:val="22"/>
          <w:lang w:val="es-ES"/>
        </w:rPr>
        <w:t>…………………………………………………………………………………………………………………………………………………………………………………………………………………………………………………………………………………………………………………………………………………………………………………………………………………………………………………………………………………………………………………………………………………………………………………………………………………………………………</w:t>
      </w:r>
    </w:p>
    <w:p w14:paraId="3961D5F1" w14:textId="77777777" w:rsidR="00FD5325" w:rsidRDefault="00FD5325" w:rsidP="00FD5325">
      <w:pPr>
        <w:pStyle w:val="Textosinformato"/>
        <w:rPr>
          <w:rFonts w:ascii="Arial Narrow" w:hAnsi="Arial Narrow" w:cs="Courier New"/>
          <w:b/>
          <w:sz w:val="22"/>
          <w:szCs w:val="22"/>
          <w:lang w:val="es-ES"/>
        </w:rPr>
      </w:pPr>
    </w:p>
    <w:p w14:paraId="32C5FC82" w14:textId="77777777" w:rsidR="00FD5325" w:rsidRPr="00AE522F" w:rsidRDefault="00FD5325" w:rsidP="00FD5325">
      <w:pPr>
        <w:pStyle w:val="Textosinformato"/>
        <w:rPr>
          <w:rFonts w:ascii="Arial Narrow" w:hAnsi="Arial Narrow" w:cs="Courier New"/>
          <w:b/>
          <w:sz w:val="22"/>
          <w:szCs w:val="22"/>
          <w:lang w:val="es-ES"/>
        </w:rPr>
      </w:pPr>
    </w:p>
    <w:tbl>
      <w:tblPr>
        <w:tblW w:w="875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210"/>
        <w:gridCol w:w="6545"/>
      </w:tblGrid>
      <w:tr w:rsidR="00FD5325" w:rsidRPr="00AE522F" w14:paraId="513D4931" w14:textId="77777777" w:rsidTr="00FD5325">
        <w:trPr>
          <w:trHeight w:val="362"/>
        </w:trPr>
        <w:tc>
          <w:tcPr>
            <w:tcW w:w="8755"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00000"/>
          </w:tcPr>
          <w:p w14:paraId="760C4EF0" w14:textId="36483805" w:rsidR="00FD5325" w:rsidRPr="00FD5325" w:rsidRDefault="00FD5325" w:rsidP="00FD5325">
            <w:pPr>
              <w:pStyle w:val="Textosinformato"/>
              <w:rPr>
                <w:rFonts w:ascii="Arial Narrow" w:hAnsi="Arial Narrow" w:cs="Courier New"/>
                <w:b/>
                <w:sz w:val="22"/>
                <w:szCs w:val="22"/>
                <w:lang w:val="es-ES"/>
              </w:rPr>
            </w:pPr>
            <w:r w:rsidRPr="00AE522F">
              <w:rPr>
                <w:rFonts w:ascii="Arial Narrow" w:hAnsi="Arial Narrow" w:cs="Courier New"/>
                <w:b/>
                <w:sz w:val="22"/>
                <w:szCs w:val="22"/>
                <w:lang w:val="es-ES"/>
              </w:rPr>
              <w:t>INFORME DE EVALUACIÓN CUMPLIMENTADO POR</w:t>
            </w:r>
            <w:r>
              <w:rPr>
                <w:rFonts w:ascii="Arial Narrow" w:hAnsi="Arial Narrow" w:cs="Courier New"/>
                <w:b/>
                <w:sz w:val="22"/>
                <w:szCs w:val="22"/>
                <w:lang w:val="es-ES"/>
              </w:rPr>
              <w:t>:</w:t>
            </w:r>
          </w:p>
        </w:tc>
      </w:tr>
      <w:tr w:rsidR="00FD5325" w:rsidRPr="00AE522F" w14:paraId="0994F5ED" w14:textId="77777777" w:rsidTr="00FD5325">
        <w:trPr>
          <w:trHeight w:val="606"/>
        </w:trPr>
        <w:tc>
          <w:tcPr>
            <w:tcW w:w="2210" w:type="dxa"/>
            <w:tcBorders>
              <w:top w:val="single" w:sz="4" w:space="0" w:color="F2F2F2" w:themeColor="background1" w:themeShade="F2"/>
              <w:bottom w:val="single" w:sz="4" w:space="0" w:color="FFFFFF" w:themeColor="background1"/>
            </w:tcBorders>
            <w:shd w:val="clear" w:color="auto" w:fill="C00000"/>
          </w:tcPr>
          <w:p w14:paraId="66553F2A" w14:textId="77777777" w:rsidR="00FD5325" w:rsidRPr="00AE522F" w:rsidRDefault="00FD5325" w:rsidP="008D6A31">
            <w:pPr>
              <w:pStyle w:val="Quicka"/>
              <w:numPr>
                <w:ilvl w:val="0"/>
                <w:numId w:val="0"/>
              </w:numPr>
              <w:tabs>
                <w:tab w:val="left" w:pos="-1440"/>
              </w:tabs>
              <w:rPr>
                <w:rFonts w:ascii="Arial Narrow" w:eastAsia="Calibri" w:hAnsi="Arial Narrow" w:cs="Courier New"/>
                <w:snapToGrid/>
                <w:sz w:val="22"/>
                <w:szCs w:val="22"/>
                <w:lang w:val="es-ES"/>
              </w:rPr>
            </w:pPr>
            <w:r w:rsidRPr="00AE522F">
              <w:rPr>
                <w:rFonts w:ascii="Arial Narrow" w:eastAsia="Calibri" w:hAnsi="Arial Narrow" w:cs="Courier New"/>
                <w:snapToGrid/>
                <w:sz w:val="22"/>
                <w:szCs w:val="22"/>
                <w:lang w:val="es-ES"/>
              </w:rPr>
              <w:t xml:space="preserve">Miembro LOC &amp; Función (en caso de que no sea el organizador): </w:t>
            </w:r>
          </w:p>
        </w:tc>
        <w:tc>
          <w:tcPr>
            <w:tcW w:w="6545" w:type="dxa"/>
            <w:tcBorders>
              <w:top w:val="single" w:sz="4" w:space="0" w:color="F2F2F2" w:themeColor="background1" w:themeShade="F2"/>
            </w:tcBorders>
          </w:tcPr>
          <w:p w14:paraId="6F6524A4" w14:textId="77777777" w:rsidR="00FD5325" w:rsidRPr="00AE522F" w:rsidRDefault="00FD5325" w:rsidP="008D6A31">
            <w:pPr>
              <w:rPr>
                <w:rFonts w:ascii="Arial Narrow" w:hAnsi="Arial Narrow" w:cs="Courier New"/>
                <w:szCs w:val="22"/>
              </w:rPr>
            </w:pPr>
          </w:p>
          <w:p w14:paraId="163BA77C" w14:textId="77777777" w:rsidR="00FD5325" w:rsidRPr="00AE522F" w:rsidRDefault="00FD5325" w:rsidP="00FD5325">
            <w:pPr>
              <w:pStyle w:val="Quicka"/>
              <w:numPr>
                <w:ilvl w:val="0"/>
                <w:numId w:val="0"/>
              </w:numPr>
              <w:tabs>
                <w:tab w:val="left" w:pos="-1440"/>
              </w:tabs>
              <w:ind w:right="1735"/>
              <w:rPr>
                <w:rFonts w:ascii="Arial Narrow" w:eastAsia="Calibri" w:hAnsi="Arial Narrow" w:cs="Courier New"/>
                <w:snapToGrid/>
                <w:sz w:val="22"/>
                <w:szCs w:val="22"/>
                <w:lang w:val="es-ES"/>
              </w:rPr>
            </w:pPr>
          </w:p>
        </w:tc>
      </w:tr>
      <w:tr w:rsidR="00FD5325" w:rsidRPr="00AE522F" w14:paraId="36F42D11" w14:textId="77777777" w:rsidTr="00FD5325">
        <w:trPr>
          <w:trHeight w:val="372"/>
        </w:trPr>
        <w:tc>
          <w:tcPr>
            <w:tcW w:w="2210" w:type="dxa"/>
            <w:tcBorders>
              <w:top w:val="single" w:sz="4" w:space="0" w:color="FFFFFF" w:themeColor="background1"/>
              <w:bottom w:val="single" w:sz="4" w:space="0" w:color="FFFFFF" w:themeColor="background1"/>
            </w:tcBorders>
            <w:shd w:val="clear" w:color="auto" w:fill="C00000"/>
          </w:tcPr>
          <w:p w14:paraId="32AB2937" w14:textId="77777777" w:rsidR="00FD5325" w:rsidRPr="00AE522F" w:rsidRDefault="00FD5325" w:rsidP="008D6A31">
            <w:pPr>
              <w:pStyle w:val="Textosinformato"/>
              <w:rPr>
                <w:rFonts w:ascii="Arial Narrow" w:hAnsi="Arial Narrow" w:cs="Courier New"/>
                <w:sz w:val="22"/>
                <w:szCs w:val="22"/>
                <w:lang w:val="es-ES" w:eastAsia="en-US"/>
              </w:rPr>
            </w:pPr>
            <w:r w:rsidRPr="00AE522F">
              <w:rPr>
                <w:rFonts w:ascii="Arial Narrow" w:hAnsi="Arial Narrow" w:cs="Courier New"/>
                <w:sz w:val="22"/>
                <w:szCs w:val="22"/>
                <w:lang w:val="es-ES" w:eastAsia="en-US"/>
              </w:rPr>
              <w:t>Firma:</w:t>
            </w:r>
          </w:p>
          <w:p w14:paraId="6B58EB95" w14:textId="77777777" w:rsidR="00FD5325" w:rsidRPr="00AE522F" w:rsidRDefault="00FD5325" w:rsidP="008D6A31">
            <w:pPr>
              <w:pStyle w:val="Textosinformato"/>
              <w:rPr>
                <w:rFonts w:ascii="Arial Narrow" w:hAnsi="Arial Narrow" w:cs="Courier New"/>
                <w:sz w:val="22"/>
                <w:szCs w:val="22"/>
                <w:lang w:val="es-ES" w:eastAsia="en-US"/>
              </w:rPr>
            </w:pPr>
          </w:p>
        </w:tc>
        <w:tc>
          <w:tcPr>
            <w:tcW w:w="6545" w:type="dxa"/>
          </w:tcPr>
          <w:p w14:paraId="4D52B3B5" w14:textId="77777777" w:rsidR="00FD5325" w:rsidRPr="00AE522F" w:rsidRDefault="00FD5325" w:rsidP="008D6A31">
            <w:pPr>
              <w:rPr>
                <w:rFonts w:ascii="Arial Narrow" w:hAnsi="Arial Narrow" w:cs="Courier New"/>
                <w:szCs w:val="22"/>
              </w:rPr>
            </w:pPr>
          </w:p>
          <w:p w14:paraId="78C4F4E7" w14:textId="77777777" w:rsidR="00FD5325" w:rsidRPr="00AE522F" w:rsidRDefault="00FD5325" w:rsidP="008D6A31">
            <w:pPr>
              <w:pStyle w:val="Textosinformato"/>
              <w:rPr>
                <w:rFonts w:ascii="Arial Narrow" w:hAnsi="Arial Narrow" w:cs="Courier New"/>
                <w:sz w:val="22"/>
                <w:szCs w:val="22"/>
                <w:lang w:val="es-ES" w:eastAsia="en-US"/>
              </w:rPr>
            </w:pPr>
          </w:p>
        </w:tc>
      </w:tr>
      <w:tr w:rsidR="00FD5325" w:rsidRPr="00AE522F" w14:paraId="03202DBC" w14:textId="77777777" w:rsidTr="00FD5325">
        <w:tc>
          <w:tcPr>
            <w:tcW w:w="2210" w:type="dxa"/>
            <w:tcBorders>
              <w:top w:val="single" w:sz="4" w:space="0" w:color="FFFFFF" w:themeColor="background1"/>
            </w:tcBorders>
            <w:shd w:val="clear" w:color="auto" w:fill="C00000"/>
          </w:tcPr>
          <w:p w14:paraId="5071B56C" w14:textId="77777777" w:rsidR="00FD5325" w:rsidRPr="00AE522F" w:rsidRDefault="00FD5325" w:rsidP="008D6A31">
            <w:pPr>
              <w:pStyle w:val="Textosinformato"/>
              <w:rPr>
                <w:rFonts w:ascii="Arial Narrow" w:hAnsi="Arial Narrow" w:cs="Courier New"/>
                <w:sz w:val="22"/>
                <w:szCs w:val="22"/>
                <w:lang w:val="es-ES" w:eastAsia="en-US"/>
              </w:rPr>
            </w:pPr>
            <w:r>
              <w:rPr>
                <w:rFonts w:ascii="Arial Narrow" w:hAnsi="Arial Narrow" w:cs="Courier New"/>
                <w:sz w:val="22"/>
                <w:szCs w:val="22"/>
                <w:lang w:val="es-ES" w:eastAsia="en-US"/>
              </w:rPr>
              <w:t>Fecha:</w:t>
            </w:r>
          </w:p>
          <w:p w14:paraId="3549DEAE" w14:textId="77777777" w:rsidR="00FD5325" w:rsidRPr="00AE522F" w:rsidRDefault="00FD5325" w:rsidP="008D6A31">
            <w:pPr>
              <w:pStyle w:val="Textosinformato"/>
              <w:rPr>
                <w:rFonts w:ascii="Arial Narrow" w:hAnsi="Arial Narrow" w:cs="Courier New"/>
                <w:sz w:val="22"/>
                <w:szCs w:val="22"/>
                <w:lang w:val="es-ES" w:eastAsia="en-US"/>
              </w:rPr>
            </w:pPr>
          </w:p>
        </w:tc>
        <w:tc>
          <w:tcPr>
            <w:tcW w:w="6545" w:type="dxa"/>
          </w:tcPr>
          <w:p w14:paraId="6DF08902" w14:textId="77777777" w:rsidR="00FD5325" w:rsidRPr="00AE522F" w:rsidRDefault="00FD5325" w:rsidP="008D6A31">
            <w:pPr>
              <w:rPr>
                <w:rFonts w:ascii="Arial Narrow" w:hAnsi="Arial Narrow" w:cs="Courier New"/>
                <w:szCs w:val="22"/>
              </w:rPr>
            </w:pPr>
          </w:p>
          <w:p w14:paraId="3FC4FCB9" w14:textId="77777777" w:rsidR="00FD5325" w:rsidRPr="00AE522F" w:rsidRDefault="00FD5325" w:rsidP="008D6A31">
            <w:pPr>
              <w:pStyle w:val="Textosinformato"/>
              <w:rPr>
                <w:rFonts w:ascii="Arial Narrow" w:hAnsi="Arial Narrow" w:cs="Courier New"/>
                <w:sz w:val="22"/>
                <w:szCs w:val="22"/>
                <w:lang w:val="es-ES" w:eastAsia="en-US"/>
              </w:rPr>
            </w:pPr>
          </w:p>
        </w:tc>
      </w:tr>
    </w:tbl>
    <w:p w14:paraId="048747B0" w14:textId="77777777" w:rsidR="00FD5325" w:rsidRDefault="00FD5325" w:rsidP="00FD5325">
      <w:pPr>
        <w:rPr>
          <w:rFonts w:ascii="Arial Narrow" w:hAnsi="Arial Narrow"/>
          <w:b/>
          <w:sz w:val="20"/>
        </w:rPr>
      </w:pPr>
    </w:p>
    <w:p w14:paraId="7BE2BE31" w14:textId="44A75CA8" w:rsidR="00FD5325" w:rsidRDefault="00FD5325" w:rsidP="00970BEB">
      <w:pPr>
        <w:rPr>
          <w:rFonts w:ascii="Arial Narrow" w:hAnsi="Arial Narrow" w:cs="Calibri"/>
          <w:b/>
          <w:sz w:val="20"/>
          <w:szCs w:val="20"/>
        </w:rPr>
      </w:pPr>
    </w:p>
    <w:p w14:paraId="639A6070" w14:textId="34728680" w:rsidR="00FD5325" w:rsidRDefault="00FD5325" w:rsidP="00970BEB">
      <w:pPr>
        <w:rPr>
          <w:rFonts w:ascii="Arial Narrow" w:hAnsi="Arial Narrow" w:cs="Calibri"/>
          <w:b/>
          <w:sz w:val="20"/>
          <w:szCs w:val="20"/>
        </w:rPr>
      </w:pPr>
    </w:p>
    <w:p w14:paraId="289E9FDD" w14:textId="6867A013" w:rsidR="00FD5325" w:rsidRDefault="00FD5325" w:rsidP="00970BEB">
      <w:pPr>
        <w:rPr>
          <w:rFonts w:ascii="Arial Narrow" w:hAnsi="Arial Narrow" w:cs="Calibri"/>
          <w:b/>
          <w:sz w:val="20"/>
          <w:szCs w:val="20"/>
        </w:rPr>
      </w:pPr>
    </w:p>
    <w:p w14:paraId="6A74DAFB" w14:textId="2001C679" w:rsidR="00FD5325" w:rsidRDefault="00FD5325" w:rsidP="00970BEB">
      <w:pPr>
        <w:rPr>
          <w:rFonts w:ascii="Arial Narrow" w:hAnsi="Arial Narrow" w:cs="Calibri"/>
          <w:b/>
          <w:sz w:val="20"/>
          <w:szCs w:val="20"/>
        </w:rPr>
      </w:pPr>
    </w:p>
    <w:sectPr w:rsidR="00FD5325" w:rsidSect="00E90914">
      <w:headerReference w:type="default" r:id="rId7"/>
      <w:footerReference w:type="default" r:id="rId8"/>
      <w:pgSz w:w="11906" w:h="16838"/>
      <w:pgMar w:top="1417" w:right="1701" w:bottom="1417" w:left="1701" w:header="708"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1B42E" w14:textId="77777777" w:rsidR="00184548" w:rsidRDefault="00184548">
      <w:r>
        <w:separator/>
      </w:r>
    </w:p>
  </w:endnote>
  <w:endnote w:type="continuationSeparator" w:id="0">
    <w:p w14:paraId="20B764E1" w14:textId="77777777" w:rsidR="00184548" w:rsidRDefault="00184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835B2" w14:textId="77777777" w:rsidR="00E90914" w:rsidRPr="00E90914" w:rsidRDefault="00E90914" w:rsidP="00E90914">
    <w:pPr>
      <w:pStyle w:val="Piedepgina"/>
      <w:spacing w:line="720" w:lineRule="auto"/>
      <w:jc w:val="center"/>
      <w:rPr>
        <w:rFonts w:ascii="Arial Narrow" w:hAnsi="Arial Narrow"/>
        <w:color w:val="C00000"/>
        <w:sz w:val="16"/>
        <w:szCs w:val="16"/>
      </w:rPr>
    </w:pPr>
    <w:r w:rsidRPr="00E90914">
      <w:rPr>
        <w:rFonts w:ascii="Arial Narrow" w:hAnsi="Arial Narrow"/>
        <w:color w:val="C00000"/>
        <w:sz w:val="16"/>
        <w:szCs w:val="16"/>
      </w:rPr>
      <w:t xml:space="preserve">Página </w:t>
    </w:r>
    <w:r w:rsidRPr="00E90914">
      <w:rPr>
        <w:rStyle w:val="Nmerodepgina"/>
        <w:rFonts w:ascii="Arial Narrow" w:hAnsi="Arial Narrow"/>
        <w:color w:val="C00000"/>
        <w:sz w:val="16"/>
        <w:szCs w:val="16"/>
      </w:rPr>
      <w:fldChar w:fldCharType="begin"/>
    </w:r>
    <w:r w:rsidRPr="00E90914">
      <w:rPr>
        <w:rStyle w:val="Nmerodepgina"/>
        <w:rFonts w:ascii="Arial Narrow" w:hAnsi="Arial Narrow"/>
        <w:color w:val="C00000"/>
        <w:sz w:val="16"/>
        <w:szCs w:val="16"/>
      </w:rPr>
      <w:instrText xml:space="preserve"> PAGE </w:instrText>
    </w:r>
    <w:r w:rsidRPr="00E90914">
      <w:rPr>
        <w:rStyle w:val="Nmerodepgina"/>
        <w:rFonts w:ascii="Arial Narrow" w:hAnsi="Arial Narrow"/>
        <w:color w:val="C00000"/>
        <w:sz w:val="16"/>
        <w:szCs w:val="16"/>
      </w:rPr>
      <w:fldChar w:fldCharType="separate"/>
    </w:r>
    <w:r w:rsidRPr="00E90914">
      <w:rPr>
        <w:rStyle w:val="Nmerodepgina"/>
        <w:rFonts w:ascii="Arial Narrow" w:hAnsi="Arial Narrow"/>
        <w:color w:val="C00000"/>
        <w:sz w:val="16"/>
        <w:szCs w:val="16"/>
      </w:rPr>
      <w:t>1</w:t>
    </w:r>
    <w:r w:rsidRPr="00E90914">
      <w:rPr>
        <w:rStyle w:val="Nmerodepgina"/>
        <w:rFonts w:ascii="Arial Narrow" w:hAnsi="Arial Narrow"/>
        <w:color w:val="C00000"/>
        <w:sz w:val="16"/>
        <w:szCs w:val="16"/>
      </w:rPr>
      <w:fldChar w:fldCharType="end"/>
    </w:r>
    <w:r w:rsidRPr="00E90914">
      <w:rPr>
        <w:rStyle w:val="Nmerodepgina"/>
        <w:rFonts w:ascii="Arial Narrow" w:hAnsi="Arial Narrow"/>
        <w:color w:val="C00000"/>
        <w:sz w:val="16"/>
        <w:szCs w:val="16"/>
      </w:rPr>
      <w:t xml:space="preserve"> de </w:t>
    </w:r>
    <w:r w:rsidRPr="00E90914">
      <w:rPr>
        <w:rStyle w:val="Nmerodepgina"/>
        <w:rFonts w:ascii="Arial Narrow" w:hAnsi="Arial Narrow"/>
        <w:color w:val="C00000"/>
        <w:sz w:val="16"/>
        <w:szCs w:val="16"/>
      </w:rPr>
      <w:fldChar w:fldCharType="begin"/>
    </w:r>
    <w:r w:rsidRPr="00E90914">
      <w:rPr>
        <w:rStyle w:val="Nmerodepgina"/>
        <w:rFonts w:ascii="Arial Narrow" w:hAnsi="Arial Narrow"/>
        <w:color w:val="C00000"/>
        <w:sz w:val="16"/>
        <w:szCs w:val="16"/>
      </w:rPr>
      <w:instrText xml:space="preserve"> NUMPAGES </w:instrText>
    </w:r>
    <w:r w:rsidRPr="00E90914">
      <w:rPr>
        <w:rStyle w:val="Nmerodepgina"/>
        <w:rFonts w:ascii="Arial Narrow" w:hAnsi="Arial Narrow"/>
        <w:color w:val="C00000"/>
        <w:sz w:val="16"/>
        <w:szCs w:val="16"/>
      </w:rPr>
      <w:fldChar w:fldCharType="separate"/>
    </w:r>
    <w:r w:rsidRPr="00E90914">
      <w:rPr>
        <w:rStyle w:val="Nmerodepgina"/>
        <w:rFonts w:ascii="Arial Narrow" w:hAnsi="Arial Narrow"/>
        <w:color w:val="C00000"/>
        <w:sz w:val="16"/>
        <w:szCs w:val="16"/>
      </w:rPr>
      <w:t>7</w:t>
    </w:r>
    <w:r w:rsidRPr="00E90914">
      <w:rPr>
        <w:rStyle w:val="Nmerodepgina"/>
        <w:rFonts w:ascii="Arial Narrow" w:hAnsi="Arial Narrow"/>
        <w:color w:val="C00000"/>
        <w:sz w:val="16"/>
        <w:szCs w:val="16"/>
      </w:rPr>
      <w:fldChar w:fldCharType="end"/>
    </w:r>
  </w:p>
  <w:p w14:paraId="33C0F3A3" w14:textId="510D53DC" w:rsidR="007B4C99" w:rsidRPr="00DD1D17" w:rsidRDefault="001600C1" w:rsidP="007B4C99">
    <w:pPr>
      <w:pStyle w:val="Piedepgina"/>
      <w:jc w:val="right"/>
      <w:rPr>
        <w:rFonts w:ascii="Arial Narrow" w:hAnsi="Arial Narrow"/>
        <w:color w:val="C00000"/>
        <w:sz w:val="16"/>
        <w:szCs w:val="16"/>
      </w:rPr>
    </w:pPr>
    <w:r>
      <w:rPr>
        <w:noProof/>
      </w:rPr>
      <w:drawing>
        <wp:anchor distT="0" distB="0" distL="114300" distR="114300" simplePos="0" relativeHeight="251657728" behindDoc="1" locked="0" layoutInCell="1" allowOverlap="1" wp14:anchorId="474D5353" wp14:editId="5A282481">
          <wp:simplePos x="0" y="0"/>
          <wp:positionH relativeFrom="column">
            <wp:posOffset>-1086485</wp:posOffset>
          </wp:positionH>
          <wp:positionV relativeFrom="paragraph">
            <wp:posOffset>-223520</wp:posOffset>
          </wp:positionV>
          <wp:extent cx="7559040" cy="961390"/>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1006"/>
                  <a:stretch>
                    <a:fillRect/>
                  </a:stretch>
                </pic:blipFill>
                <pic:spPr bwMode="auto">
                  <a:xfrm>
                    <a:off x="0" y="0"/>
                    <a:ext cx="7559040"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F855E" w14:textId="77777777" w:rsidR="006768AC" w:rsidRDefault="006768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80C8A" w14:textId="77777777" w:rsidR="00184548" w:rsidRDefault="00184548">
      <w:r>
        <w:separator/>
      </w:r>
    </w:p>
  </w:footnote>
  <w:footnote w:type="continuationSeparator" w:id="0">
    <w:p w14:paraId="62D36FA1" w14:textId="77777777" w:rsidR="00184548" w:rsidRDefault="00184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638"/>
      <w:gridCol w:w="4866"/>
    </w:tblGrid>
    <w:tr w:rsidR="007A0C30" w:rsidRPr="003C703E" w14:paraId="356E7461" w14:textId="77777777" w:rsidTr="005738B6">
      <w:tc>
        <w:tcPr>
          <w:tcW w:w="3638" w:type="dxa"/>
          <w:vAlign w:val="center"/>
        </w:tcPr>
        <w:p w14:paraId="49C30CB2" w14:textId="5F6DC914" w:rsidR="007A0C30" w:rsidRPr="003C703E" w:rsidRDefault="001600C1" w:rsidP="005738B6">
          <w:pPr>
            <w:pStyle w:val="Encabezado"/>
            <w:tabs>
              <w:tab w:val="clear" w:pos="8504"/>
              <w:tab w:val="right" w:pos="3420"/>
            </w:tabs>
            <w:jc w:val="center"/>
            <w:rPr>
              <w:szCs w:val="20"/>
            </w:rPr>
          </w:pPr>
          <w:r>
            <w:rPr>
              <w:noProof/>
            </w:rPr>
            <w:drawing>
              <wp:inline distT="0" distB="0" distL="0" distR="0" wp14:anchorId="79AB9A59" wp14:editId="5902E73C">
                <wp:extent cx="2171700" cy="628650"/>
                <wp:effectExtent l="0" t="0" r="0" b="0"/>
                <wp:docPr id="72" name="Imagen 72" descr="V1_ODT_cuatricr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1_ODT_cuatricrom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628650"/>
                        </a:xfrm>
                        <a:prstGeom prst="rect">
                          <a:avLst/>
                        </a:prstGeom>
                        <a:noFill/>
                        <a:ln>
                          <a:noFill/>
                        </a:ln>
                      </pic:spPr>
                    </pic:pic>
                  </a:graphicData>
                </a:graphic>
              </wp:inline>
            </w:drawing>
          </w:r>
        </w:p>
      </w:tc>
      <w:tc>
        <w:tcPr>
          <w:tcW w:w="4975" w:type="dxa"/>
          <w:shd w:val="clear" w:color="auto" w:fill="C00000"/>
          <w:vAlign w:val="center"/>
        </w:tcPr>
        <w:p w14:paraId="2CDC1B4B" w14:textId="77777777" w:rsidR="00FD5325" w:rsidRDefault="00FD5325" w:rsidP="003C703E">
          <w:pPr>
            <w:pStyle w:val="Encabezado"/>
            <w:jc w:val="center"/>
            <w:rPr>
              <w:rFonts w:ascii="Arial Narrow" w:hAnsi="Arial Narrow"/>
              <w:b/>
              <w:color w:val="FFFFFF"/>
              <w:sz w:val="40"/>
              <w:szCs w:val="32"/>
              <w:u w:val="single"/>
            </w:rPr>
          </w:pPr>
          <w:r>
            <w:rPr>
              <w:rFonts w:ascii="Arial Narrow" w:hAnsi="Arial Narrow"/>
              <w:b/>
              <w:color w:val="FFFFFF"/>
              <w:sz w:val="40"/>
              <w:szCs w:val="32"/>
              <w:u w:val="single"/>
            </w:rPr>
            <w:t xml:space="preserve">EVALUACIÓN </w:t>
          </w:r>
        </w:p>
        <w:p w14:paraId="5ACAE98C" w14:textId="336460A3" w:rsidR="007A0C30" w:rsidRPr="005738B6" w:rsidRDefault="00FD5325" w:rsidP="003C703E">
          <w:pPr>
            <w:pStyle w:val="Encabezado"/>
            <w:jc w:val="center"/>
            <w:rPr>
              <w:color w:val="FFFFFF"/>
              <w:sz w:val="40"/>
              <w:szCs w:val="20"/>
              <w:u w:val="single"/>
            </w:rPr>
          </w:pPr>
          <w:r>
            <w:rPr>
              <w:rFonts w:ascii="Arial Narrow" w:hAnsi="Arial Narrow"/>
              <w:b/>
              <w:color w:val="FFFFFF"/>
              <w:sz w:val="40"/>
              <w:szCs w:val="32"/>
              <w:u w:val="single"/>
            </w:rPr>
            <w:t>DELEGADO TÉCNCIO</w:t>
          </w:r>
        </w:p>
      </w:tc>
    </w:tr>
  </w:tbl>
  <w:p w14:paraId="697382E1" w14:textId="77777777" w:rsidR="007A0C30" w:rsidRPr="007A0C30" w:rsidRDefault="007A0C30" w:rsidP="000C1509">
    <w:pPr>
      <w:pStyle w:val="Encabezado"/>
      <w:rPr>
        <w:rFonts w:ascii="Calibri" w:hAnsi="Calibri" w:cs="Calibri"/>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0"/>
    <w:lvl w:ilvl="0">
      <w:start w:val="1"/>
      <w:numFmt w:val="lowerLetter"/>
      <w:pStyle w:val="Quicka"/>
      <w:lvlText w:val="%1)"/>
      <w:lvlJc w:val="left"/>
      <w:pPr>
        <w:tabs>
          <w:tab w:val="num" w:pos="1440"/>
        </w:tabs>
      </w:pPr>
    </w:lvl>
  </w:abstractNum>
  <w:abstractNum w:abstractNumId="1" w15:restartNumberingAfterBreak="0">
    <w:nsid w:val="0DB20FE0"/>
    <w:multiLevelType w:val="hybridMultilevel"/>
    <w:tmpl w:val="913637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B0285C"/>
    <w:multiLevelType w:val="hybridMultilevel"/>
    <w:tmpl w:val="A99C76B2"/>
    <w:lvl w:ilvl="0" w:tplc="00C24EC0">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C2F68C2"/>
    <w:multiLevelType w:val="hybridMultilevel"/>
    <w:tmpl w:val="396E9B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D8E7B32"/>
    <w:multiLevelType w:val="hybridMultilevel"/>
    <w:tmpl w:val="EEA2813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FCC7CE0"/>
    <w:multiLevelType w:val="hybridMultilevel"/>
    <w:tmpl w:val="C5EC78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11A1CCA"/>
    <w:multiLevelType w:val="hybridMultilevel"/>
    <w:tmpl w:val="5D4C7F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14C1A8F"/>
    <w:multiLevelType w:val="hybridMultilevel"/>
    <w:tmpl w:val="4D147D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2CD3D71"/>
    <w:multiLevelType w:val="hybridMultilevel"/>
    <w:tmpl w:val="CC0469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3314A37"/>
    <w:multiLevelType w:val="hybridMultilevel"/>
    <w:tmpl w:val="AFD4EE80"/>
    <w:lvl w:ilvl="0" w:tplc="665EC2EC">
      <w:start w:val="1"/>
      <w:numFmt w:val="decimal"/>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5C4090"/>
    <w:multiLevelType w:val="hybridMultilevel"/>
    <w:tmpl w:val="2C4A85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89100DA"/>
    <w:multiLevelType w:val="hybridMultilevel"/>
    <w:tmpl w:val="2DB6288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B850C6C"/>
    <w:multiLevelType w:val="hybridMultilevel"/>
    <w:tmpl w:val="7B82B0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22C4F76"/>
    <w:multiLevelType w:val="hybridMultilevel"/>
    <w:tmpl w:val="5F20E5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3F118DF"/>
    <w:multiLevelType w:val="hybridMultilevel"/>
    <w:tmpl w:val="95DA5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4C54D6E"/>
    <w:multiLevelType w:val="hybridMultilevel"/>
    <w:tmpl w:val="91CA6A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38815E0"/>
    <w:multiLevelType w:val="hybridMultilevel"/>
    <w:tmpl w:val="CDFA83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6121C63"/>
    <w:multiLevelType w:val="hybridMultilevel"/>
    <w:tmpl w:val="620CCE80"/>
    <w:lvl w:ilvl="0" w:tplc="0C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8" w15:restartNumberingAfterBreak="0">
    <w:nsid w:val="66F6488D"/>
    <w:multiLevelType w:val="hybridMultilevel"/>
    <w:tmpl w:val="2F7CFC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AE80985"/>
    <w:multiLevelType w:val="hybridMultilevel"/>
    <w:tmpl w:val="B68E0E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B5C71DC"/>
    <w:multiLevelType w:val="hybridMultilevel"/>
    <w:tmpl w:val="BAC486D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BC94FB4"/>
    <w:multiLevelType w:val="hybridMultilevel"/>
    <w:tmpl w:val="36ACC248"/>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15:restartNumberingAfterBreak="0">
    <w:nsid w:val="70C6377D"/>
    <w:multiLevelType w:val="hybridMultilevel"/>
    <w:tmpl w:val="D3E2022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35312E2"/>
    <w:multiLevelType w:val="hybridMultilevel"/>
    <w:tmpl w:val="2BF6F4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53E13AB"/>
    <w:multiLevelType w:val="hybridMultilevel"/>
    <w:tmpl w:val="685E33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6031011"/>
    <w:multiLevelType w:val="hybridMultilevel"/>
    <w:tmpl w:val="C8B666A8"/>
    <w:lvl w:ilvl="0" w:tplc="758A9178">
      <w:start w:val="1"/>
      <w:numFmt w:val="decimal"/>
      <w:lvlText w:val="%1."/>
      <w:lvlJc w:val="left"/>
      <w:pPr>
        <w:ind w:left="360" w:hanging="360"/>
      </w:pPr>
      <w:rPr>
        <w:rFonts w:hint="default"/>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76C529E5"/>
    <w:multiLevelType w:val="hybridMultilevel"/>
    <w:tmpl w:val="CEBA33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27" w15:restartNumberingAfterBreak="0">
    <w:nsid w:val="77262DF5"/>
    <w:multiLevelType w:val="hybridMultilevel"/>
    <w:tmpl w:val="ADA89E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96A376B"/>
    <w:multiLevelType w:val="hybridMultilevel"/>
    <w:tmpl w:val="779C38C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2"/>
  </w:num>
  <w:num w:numId="2">
    <w:abstractNumId w:val="6"/>
  </w:num>
  <w:num w:numId="3">
    <w:abstractNumId w:val="16"/>
  </w:num>
  <w:num w:numId="4">
    <w:abstractNumId w:val="20"/>
  </w:num>
  <w:num w:numId="5">
    <w:abstractNumId w:val="12"/>
  </w:num>
  <w:num w:numId="6">
    <w:abstractNumId w:val="11"/>
  </w:num>
  <w:num w:numId="7">
    <w:abstractNumId w:val="15"/>
  </w:num>
  <w:num w:numId="8">
    <w:abstractNumId w:val="18"/>
  </w:num>
  <w:num w:numId="9">
    <w:abstractNumId w:val="21"/>
  </w:num>
  <w:num w:numId="10">
    <w:abstractNumId w:val="28"/>
  </w:num>
  <w:num w:numId="11">
    <w:abstractNumId w:val="17"/>
  </w:num>
  <w:num w:numId="12">
    <w:abstractNumId w:val="10"/>
  </w:num>
  <w:num w:numId="13">
    <w:abstractNumId w:val="4"/>
  </w:num>
  <w:num w:numId="14">
    <w:abstractNumId w:val="26"/>
  </w:num>
  <w:num w:numId="15">
    <w:abstractNumId w:val="8"/>
  </w:num>
  <w:num w:numId="16">
    <w:abstractNumId w:val="19"/>
  </w:num>
  <w:num w:numId="17">
    <w:abstractNumId w:val="23"/>
  </w:num>
  <w:num w:numId="18">
    <w:abstractNumId w:val="5"/>
  </w:num>
  <w:num w:numId="19">
    <w:abstractNumId w:val="24"/>
  </w:num>
  <w:num w:numId="20">
    <w:abstractNumId w:val="13"/>
  </w:num>
  <w:num w:numId="21">
    <w:abstractNumId w:val="14"/>
  </w:num>
  <w:num w:numId="22">
    <w:abstractNumId w:val="22"/>
  </w:num>
  <w:num w:numId="23">
    <w:abstractNumId w:val="27"/>
  </w:num>
  <w:num w:numId="24">
    <w:abstractNumId w:val="7"/>
  </w:num>
  <w:num w:numId="25">
    <w:abstractNumId w:val="25"/>
  </w:num>
  <w:num w:numId="26">
    <w:abstractNumId w:val="1"/>
  </w:num>
  <w:num w:numId="27">
    <w:abstractNumId w:val="3"/>
  </w:num>
  <w:num w:numId="28">
    <w:abstractNumId w:val="0"/>
    <w:lvlOverride w:ilvl="0">
      <w:startOverride w:val="1"/>
      <w:lvl w:ilvl="0">
        <w:start w:val="1"/>
        <w:numFmt w:val="decimal"/>
        <w:pStyle w:val="Quicka"/>
        <w:lvlText w:val="%1)"/>
        <w:lvlJc w:val="left"/>
      </w:lvl>
    </w:lvlOverride>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A82"/>
    <w:rsid w:val="0001131D"/>
    <w:rsid w:val="00011E99"/>
    <w:rsid w:val="00013C0B"/>
    <w:rsid w:val="00022594"/>
    <w:rsid w:val="00024BD8"/>
    <w:rsid w:val="00026734"/>
    <w:rsid w:val="00027156"/>
    <w:rsid w:val="00027E28"/>
    <w:rsid w:val="00032416"/>
    <w:rsid w:val="00040DF6"/>
    <w:rsid w:val="00046D9C"/>
    <w:rsid w:val="00047A69"/>
    <w:rsid w:val="00047CB4"/>
    <w:rsid w:val="000524DF"/>
    <w:rsid w:val="0005399B"/>
    <w:rsid w:val="00053E51"/>
    <w:rsid w:val="0005697F"/>
    <w:rsid w:val="00063C4E"/>
    <w:rsid w:val="000645B7"/>
    <w:rsid w:val="00065271"/>
    <w:rsid w:val="00074463"/>
    <w:rsid w:val="00074477"/>
    <w:rsid w:val="00074F28"/>
    <w:rsid w:val="00076416"/>
    <w:rsid w:val="00080BEB"/>
    <w:rsid w:val="00084152"/>
    <w:rsid w:val="00086B94"/>
    <w:rsid w:val="000933EA"/>
    <w:rsid w:val="0009429B"/>
    <w:rsid w:val="00097A68"/>
    <w:rsid w:val="000A067E"/>
    <w:rsid w:val="000A5096"/>
    <w:rsid w:val="000B0DFF"/>
    <w:rsid w:val="000C00F5"/>
    <w:rsid w:val="000C1509"/>
    <w:rsid w:val="000C6B3D"/>
    <w:rsid w:val="000E20D2"/>
    <w:rsid w:val="000F1E0F"/>
    <w:rsid w:val="001012DB"/>
    <w:rsid w:val="00101AB5"/>
    <w:rsid w:val="001057AF"/>
    <w:rsid w:val="00105AAA"/>
    <w:rsid w:val="00121534"/>
    <w:rsid w:val="00125793"/>
    <w:rsid w:val="00126264"/>
    <w:rsid w:val="00130DFE"/>
    <w:rsid w:val="00131382"/>
    <w:rsid w:val="00141F9E"/>
    <w:rsid w:val="001450D4"/>
    <w:rsid w:val="001464C5"/>
    <w:rsid w:val="0015554A"/>
    <w:rsid w:val="001600C1"/>
    <w:rsid w:val="00166E01"/>
    <w:rsid w:val="0017229B"/>
    <w:rsid w:val="00174947"/>
    <w:rsid w:val="00174AC7"/>
    <w:rsid w:val="00175F5A"/>
    <w:rsid w:val="00181E0F"/>
    <w:rsid w:val="0018201E"/>
    <w:rsid w:val="00184155"/>
    <w:rsid w:val="00184548"/>
    <w:rsid w:val="0018565B"/>
    <w:rsid w:val="001918AC"/>
    <w:rsid w:val="0019527F"/>
    <w:rsid w:val="001A368E"/>
    <w:rsid w:val="001A3B88"/>
    <w:rsid w:val="001B34D6"/>
    <w:rsid w:val="001B6D48"/>
    <w:rsid w:val="001C2933"/>
    <w:rsid w:val="001C2D75"/>
    <w:rsid w:val="001C6BF7"/>
    <w:rsid w:val="001D6C53"/>
    <w:rsid w:val="001F705B"/>
    <w:rsid w:val="00200F01"/>
    <w:rsid w:val="00206886"/>
    <w:rsid w:val="0021042E"/>
    <w:rsid w:val="002232BA"/>
    <w:rsid w:val="002232EA"/>
    <w:rsid w:val="002253C7"/>
    <w:rsid w:val="00227F2C"/>
    <w:rsid w:val="00234E3B"/>
    <w:rsid w:val="00251BCE"/>
    <w:rsid w:val="0025308D"/>
    <w:rsid w:val="00253FC8"/>
    <w:rsid w:val="0026336D"/>
    <w:rsid w:val="00271671"/>
    <w:rsid w:val="00271CC4"/>
    <w:rsid w:val="00271F10"/>
    <w:rsid w:val="0027620D"/>
    <w:rsid w:val="00280690"/>
    <w:rsid w:val="002839D3"/>
    <w:rsid w:val="00287169"/>
    <w:rsid w:val="00290D2E"/>
    <w:rsid w:val="00292EEC"/>
    <w:rsid w:val="002956F1"/>
    <w:rsid w:val="00297334"/>
    <w:rsid w:val="002A47E7"/>
    <w:rsid w:val="002A5652"/>
    <w:rsid w:val="002A5C64"/>
    <w:rsid w:val="002B205E"/>
    <w:rsid w:val="002B2A95"/>
    <w:rsid w:val="002B33D2"/>
    <w:rsid w:val="002B3A68"/>
    <w:rsid w:val="002B5932"/>
    <w:rsid w:val="002B781B"/>
    <w:rsid w:val="002C1AF1"/>
    <w:rsid w:val="002C3FF8"/>
    <w:rsid w:val="002D52C7"/>
    <w:rsid w:val="002E0200"/>
    <w:rsid w:val="002E2547"/>
    <w:rsid w:val="002E5BBA"/>
    <w:rsid w:val="002F44E6"/>
    <w:rsid w:val="0030087F"/>
    <w:rsid w:val="00301B6B"/>
    <w:rsid w:val="00302EBC"/>
    <w:rsid w:val="00303FAD"/>
    <w:rsid w:val="00313B39"/>
    <w:rsid w:val="0032031E"/>
    <w:rsid w:val="00320D79"/>
    <w:rsid w:val="00327FE9"/>
    <w:rsid w:val="00332902"/>
    <w:rsid w:val="00332E74"/>
    <w:rsid w:val="00332FE3"/>
    <w:rsid w:val="00336FC8"/>
    <w:rsid w:val="00345241"/>
    <w:rsid w:val="00346F76"/>
    <w:rsid w:val="00357E93"/>
    <w:rsid w:val="00361A36"/>
    <w:rsid w:val="00363C63"/>
    <w:rsid w:val="0037082D"/>
    <w:rsid w:val="00375E01"/>
    <w:rsid w:val="00385F73"/>
    <w:rsid w:val="00390878"/>
    <w:rsid w:val="00391F3E"/>
    <w:rsid w:val="003A147B"/>
    <w:rsid w:val="003A763C"/>
    <w:rsid w:val="003C703E"/>
    <w:rsid w:val="003D00A6"/>
    <w:rsid w:val="003D0BA8"/>
    <w:rsid w:val="003D499C"/>
    <w:rsid w:val="003D4F93"/>
    <w:rsid w:val="003D7740"/>
    <w:rsid w:val="003E0E06"/>
    <w:rsid w:val="003E4BC2"/>
    <w:rsid w:val="003E6172"/>
    <w:rsid w:val="003F5C38"/>
    <w:rsid w:val="003F7767"/>
    <w:rsid w:val="004004EB"/>
    <w:rsid w:val="0040613E"/>
    <w:rsid w:val="00410FAD"/>
    <w:rsid w:val="00413737"/>
    <w:rsid w:val="00414ADF"/>
    <w:rsid w:val="0041680F"/>
    <w:rsid w:val="00417B1E"/>
    <w:rsid w:val="00421793"/>
    <w:rsid w:val="00422E91"/>
    <w:rsid w:val="00423455"/>
    <w:rsid w:val="0043168D"/>
    <w:rsid w:val="004360F9"/>
    <w:rsid w:val="004467D7"/>
    <w:rsid w:val="00451BCB"/>
    <w:rsid w:val="004711C8"/>
    <w:rsid w:val="00471608"/>
    <w:rsid w:val="00474B08"/>
    <w:rsid w:val="00477B0C"/>
    <w:rsid w:val="004811DB"/>
    <w:rsid w:val="00487151"/>
    <w:rsid w:val="0049172B"/>
    <w:rsid w:val="0049373D"/>
    <w:rsid w:val="004B432C"/>
    <w:rsid w:val="004B5CAC"/>
    <w:rsid w:val="004B6338"/>
    <w:rsid w:val="004C4A15"/>
    <w:rsid w:val="004D3BEC"/>
    <w:rsid w:val="004F7456"/>
    <w:rsid w:val="005114D5"/>
    <w:rsid w:val="00513B6E"/>
    <w:rsid w:val="005149C2"/>
    <w:rsid w:val="005233BA"/>
    <w:rsid w:val="00523F19"/>
    <w:rsid w:val="00526F40"/>
    <w:rsid w:val="00530CE2"/>
    <w:rsid w:val="00545566"/>
    <w:rsid w:val="00546055"/>
    <w:rsid w:val="0054674B"/>
    <w:rsid w:val="005577F2"/>
    <w:rsid w:val="0056095D"/>
    <w:rsid w:val="00561C64"/>
    <w:rsid w:val="00565002"/>
    <w:rsid w:val="005738B6"/>
    <w:rsid w:val="00576884"/>
    <w:rsid w:val="00576B25"/>
    <w:rsid w:val="00585856"/>
    <w:rsid w:val="00586105"/>
    <w:rsid w:val="005924C9"/>
    <w:rsid w:val="0059354A"/>
    <w:rsid w:val="005A35B8"/>
    <w:rsid w:val="005A57CA"/>
    <w:rsid w:val="005B0C2E"/>
    <w:rsid w:val="005B0E83"/>
    <w:rsid w:val="005B1744"/>
    <w:rsid w:val="005B3E6E"/>
    <w:rsid w:val="005C17B5"/>
    <w:rsid w:val="005C39F6"/>
    <w:rsid w:val="005C6F04"/>
    <w:rsid w:val="005D42D1"/>
    <w:rsid w:val="005D5C70"/>
    <w:rsid w:val="005D729E"/>
    <w:rsid w:val="005E18CD"/>
    <w:rsid w:val="005E5243"/>
    <w:rsid w:val="005E64A9"/>
    <w:rsid w:val="005E6788"/>
    <w:rsid w:val="005F130D"/>
    <w:rsid w:val="005F1322"/>
    <w:rsid w:val="005F1E8A"/>
    <w:rsid w:val="00610853"/>
    <w:rsid w:val="0061444E"/>
    <w:rsid w:val="00614B6C"/>
    <w:rsid w:val="00616E69"/>
    <w:rsid w:val="006202DF"/>
    <w:rsid w:val="00623C23"/>
    <w:rsid w:val="00633742"/>
    <w:rsid w:val="00634B65"/>
    <w:rsid w:val="00645A97"/>
    <w:rsid w:val="006522AB"/>
    <w:rsid w:val="00652900"/>
    <w:rsid w:val="0066261F"/>
    <w:rsid w:val="006628BD"/>
    <w:rsid w:val="006761EE"/>
    <w:rsid w:val="006768AC"/>
    <w:rsid w:val="00680E6A"/>
    <w:rsid w:val="00680E8B"/>
    <w:rsid w:val="00686923"/>
    <w:rsid w:val="00686E56"/>
    <w:rsid w:val="00691446"/>
    <w:rsid w:val="00696823"/>
    <w:rsid w:val="006A752D"/>
    <w:rsid w:val="006A79EF"/>
    <w:rsid w:val="006B1C0A"/>
    <w:rsid w:val="006B3A42"/>
    <w:rsid w:val="006B629B"/>
    <w:rsid w:val="006C4DE7"/>
    <w:rsid w:val="006D375C"/>
    <w:rsid w:val="006D706F"/>
    <w:rsid w:val="006E1363"/>
    <w:rsid w:val="006E1CBA"/>
    <w:rsid w:val="006E2FCC"/>
    <w:rsid w:val="006E5FCF"/>
    <w:rsid w:val="006E69F9"/>
    <w:rsid w:val="006F1D90"/>
    <w:rsid w:val="006F2414"/>
    <w:rsid w:val="006F26C7"/>
    <w:rsid w:val="006F7257"/>
    <w:rsid w:val="007036C9"/>
    <w:rsid w:val="00704F45"/>
    <w:rsid w:val="007070F6"/>
    <w:rsid w:val="007127F2"/>
    <w:rsid w:val="0071489E"/>
    <w:rsid w:val="00717A56"/>
    <w:rsid w:val="00721E3D"/>
    <w:rsid w:val="007240C5"/>
    <w:rsid w:val="00726812"/>
    <w:rsid w:val="00735BBC"/>
    <w:rsid w:val="00737083"/>
    <w:rsid w:val="00746572"/>
    <w:rsid w:val="00746576"/>
    <w:rsid w:val="007507E5"/>
    <w:rsid w:val="00750B3B"/>
    <w:rsid w:val="007518E1"/>
    <w:rsid w:val="007547FF"/>
    <w:rsid w:val="00764B44"/>
    <w:rsid w:val="00764E61"/>
    <w:rsid w:val="007666F7"/>
    <w:rsid w:val="0076670F"/>
    <w:rsid w:val="00770720"/>
    <w:rsid w:val="00770C45"/>
    <w:rsid w:val="00791941"/>
    <w:rsid w:val="00794909"/>
    <w:rsid w:val="007A0C30"/>
    <w:rsid w:val="007B46BA"/>
    <w:rsid w:val="007B4C99"/>
    <w:rsid w:val="007C1FD2"/>
    <w:rsid w:val="007C33A4"/>
    <w:rsid w:val="007C547F"/>
    <w:rsid w:val="007D2CF7"/>
    <w:rsid w:val="007D5481"/>
    <w:rsid w:val="007E74B2"/>
    <w:rsid w:val="007E7CB5"/>
    <w:rsid w:val="007F0F1E"/>
    <w:rsid w:val="007F31EB"/>
    <w:rsid w:val="00800276"/>
    <w:rsid w:val="00802AC2"/>
    <w:rsid w:val="0080779A"/>
    <w:rsid w:val="00807F0D"/>
    <w:rsid w:val="008100DE"/>
    <w:rsid w:val="008147C2"/>
    <w:rsid w:val="00820B20"/>
    <w:rsid w:val="00822D77"/>
    <w:rsid w:val="008265DD"/>
    <w:rsid w:val="00836540"/>
    <w:rsid w:val="00844B46"/>
    <w:rsid w:val="008468C9"/>
    <w:rsid w:val="00850CA6"/>
    <w:rsid w:val="00850D72"/>
    <w:rsid w:val="00851837"/>
    <w:rsid w:val="008518C3"/>
    <w:rsid w:val="0085419B"/>
    <w:rsid w:val="00872BA6"/>
    <w:rsid w:val="00881094"/>
    <w:rsid w:val="00885995"/>
    <w:rsid w:val="00885C7E"/>
    <w:rsid w:val="008A2440"/>
    <w:rsid w:val="008A2BFA"/>
    <w:rsid w:val="008A5A19"/>
    <w:rsid w:val="008B058D"/>
    <w:rsid w:val="008C1034"/>
    <w:rsid w:val="008C121C"/>
    <w:rsid w:val="008C1F59"/>
    <w:rsid w:val="008C6CE6"/>
    <w:rsid w:val="008D4172"/>
    <w:rsid w:val="008D555E"/>
    <w:rsid w:val="008D5E6F"/>
    <w:rsid w:val="008D5ECE"/>
    <w:rsid w:val="008E4690"/>
    <w:rsid w:val="008F4BEA"/>
    <w:rsid w:val="008F6997"/>
    <w:rsid w:val="00900BFF"/>
    <w:rsid w:val="0090247F"/>
    <w:rsid w:val="00902B2C"/>
    <w:rsid w:val="00902DF9"/>
    <w:rsid w:val="00904F44"/>
    <w:rsid w:val="009106F7"/>
    <w:rsid w:val="00916A08"/>
    <w:rsid w:val="009179FB"/>
    <w:rsid w:val="00920378"/>
    <w:rsid w:val="0092041F"/>
    <w:rsid w:val="00920D96"/>
    <w:rsid w:val="00934683"/>
    <w:rsid w:val="00935670"/>
    <w:rsid w:val="00935BDB"/>
    <w:rsid w:val="00943EAC"/>
    <w:rsid w:val="0095208B"/>
    <w:rsid w:val="009550A5"/>
    <w:rsid w:val="009618FD"/>
    <w:rsid w:val="00963BE5"/>
    <w:rsid w:val="00964885"/>
    <w:rsid w:val="00966B8C"/>
    <w:rsid w:val="00970BEB"/>
    <w:rsid w:val="009768A7"/>
    <w:rsid w:val="00981D96"/>
    <w:rsid w:val="00983537"/>
    <w:rsid w:val="009905B2"/>
    <w:rsid w:val="00990F7B"/>
    <w:rsid w:val="009A04BD"/>
    <w:rsid w:val="009A0DBE"/>
    <w:rsid w:val="009A2BFD"/>
    <w:rsid w:val="009A3FFB"/>
    <w:rsid w:val="009A69E0"/>
    <w:rsid w:val="009B04EC"/>
    <w:rsid w:val="009B095A"/>
    <w:rsid w:val="009B1963"/>
    <w:rsid w:val="009B3B75"/>
    <w:rsid w:val="009C011E"/>
    <w:rsid w:val="009C223F"/>
    <w:rsid w:val="009C733C"/>
    <w:rsid w:val="009D5EF6"/>
    <w:rsid w:val="009E51B2"/>
    <w:rsid w:val="009E58CA"/>
    <w:rsid w:val="009E7444"/>
    <w:rsid w:val="009F411F"/>
    <w:rsid w:val="009F610A"/>
    <w:rsid w:val="00A00431"/>
    <w:rsid w:val="00A02D66"/>
    <w:rsid w:val="00A03A60"/>
    <w:rsid w:val="00A050DD"/>
    <w:rsid w:val="00A1546C"/>
    <w:rsid w:val="00A167C0"/>
    <w:rsid w:val="00A22B1E"/>
    <w:rsid w:val="00A32088"/>
    <w:rsid w:val="00A322BD"/>
    <w:rsid w:val="00A34A7C"/>
    <w:rsid w:val="00A34B67"/>
    <w:rsid w:val="00A360B2"/>
    <w:rsid w:val="00A36241"/>
    <w:rsid w:val="00A36BD1"/>
    <w:rsid w:val="00A370B3"/>
    <w:rsid w:val="00A37831"/>
    <w:rsid w:val="00A407D0"/>
    <w:rsid w:val="00A47BE0"/>
    <w:rsid w:val="00A54733"/>
    <w:rsid w:val="00A562B8"/>
    <w:rsid w:val="00A637FD"/>
    <w:rsid w:val="00A63FEF"/>
    <w:rsid w:val="00A64692"/>
    <w:rsid w:val="00A66FA3"/>
    <w:rsid w:val="00A81A56"/>
    <w:rsid w:val="00A81B9D"/>
    <w:rsid w:val="00A84098"/>
    <w:rsid w:val="00A84DF5"/>
    <w:rsid w:val="00A85BE1"/>
    <w:rsid w:val="00AB2359"/>
    <w:rsid w:val="00AB26E1"/>
    <w:rsid w:val="00AB4FA9"/>
    <w:rsid w:val="00AB553D"/>
    <w:rsid w:val="00AB59AB"/>
    <w:rsid w:val="00AC01C3"/>
    <w:rsid w:val="00AC051C"/>
    <w:rsid w:val="00AC0F73"/>
    <w:rsid w:val="00AC1A8C"/>
    <w:rsid w:val="00AC1EC7"/>
    <w:rsid w:val="00AC5B0D"/>
    <w:rsid w:val="00AD148C"/>
    <w:rsid w:val="00AD6D57"/>
    <w:rsid w:val="00AE252C"/>
    <w:rsid w:val="00AE3E36"/>
    <w:rsid w:val="00AE65A7"/>
    <w:rsid w:val="00AE7C7D"/>
    <w:rsid w:val="00AF1396"/>
    <w:rsid w:val="00AF20D6"/>
    <w:rsid w:val="00AF2A3C"/>
    <w:rsid w:val="00AF4E3E"/>
    <w:rsid w:val="00AF6EA5"/>
    <w:rsid w:val="00AF7334"/>
    <w:rsid w:val="00AF7C07"/>
    <w:rsid w:val="00B05419"/>
    <w:rsid w:val="00B07E54"/>
    <w:rsid w:val="00B10DA8"/>
    <w:rsid w:val="00B16872"/>
    <w:rsid w:val="00B16E0D"/>
    <w:rsid w:val="00B20BE3"/>
    <w:rsid w:val="00B21C7C"/>
    <w:rsid w:val="00B25DD0"/>
    <w:rsid w:val="00B27D7C"/>
    <w:rsid w:val="00B30468"/>
    <w:rsid w:val="00B3047A"/>
    <w:rsid w:val="00B315B1"/>
    <w:rsid w:val="00B33142"/>
    <w:rsid w:val="00B34316"/>
    <w:rsid w:val="00B44220"/>
    <w:rsid w:val="00B5516A"/>
    <w:rsid w:val="00B56DF2"/>
    <w:rsid w:val="00B57BF7"/>
    <w:rsid w:val="00B60C3E"/>
    <w:rsid w:val="00B663AD"/>
    <w:rsid w:val="00B732DD"/>
    <w:rsid w:val="00B77E27"/>
    <w:rsid w:val="00B821A7"/>
    <w:rsid w:val="00B84C33"/>
    <w:rsid w:val="00B87A40"/>
    <w:rsid w:val="00B93CC1"/>
    <w:rsid w:val="00B95510"/>
    <w:rsid w:val="00B97046"/>
    <w:rsid w:val="00BA2C79"/>
    <w:rsid w:val="00BB45E3"/>
    <w:rsid w:val="00BB6B81"/>
    <w:rsid w:val="00BC06FD"/>
    <w:rsid w:val="00BC19B1"/>
    <w:rsid w:val="00BC2294"/>
    <w:rsid w:val="00BC2772"/>
    <w:rsid w:val="00BD523D"/>
    <w:rsid w:val="00BD6DBF"/>
    <w:rsid w:val="00BE2595"/>
    <w:rsid w:val="00BE3F6E"/>
    <w:rsid w:val="00BE6CD7"/>
    <w:rsid w:val="00BE75D0"/>
    <w:rsid w:val="00BF1BE1"/>
    <w:rsid w:val="00C00E27"/>
    <w:rsid w:val="00C0281B"/>
    <w:rsid w:val="00C0427B"/>
    <w:rsid w:val="00C06CE6"/>
    <w:rsid w:val="00C0706A"/>
    <w:rsid w:val="00C073D5"/>
    <w:rsid w:val="00C10CD7"/>
    <w:rsid w:val="00C13D88"/>
    <w:rsid w:val="00C14859"/>
    <w:rsid w:val="00C14A00"/>
    <w:rsid w:val="00C16955"/>
    <w:rsid w:val="00C21CDF"/>
    <w:rsid w:val="00C21E5C"/>
    <w:rsid w:val="00C23657"/>
    <w:rsid w:val="00C24D4E"/>
    <w:rsid w:val="00C34DD8"/>
    <w:rsid w:val="00C40639"/>
    <w:rsid w:val="00C42608"/>
    <w:rsid w:val="00C43739"/>
    <w:rsid w:val="00C45049"/>
    <w:rsid w:val="00C460A7"/>
    <w:rsid w:val="00C554E9"/>
    <w:rsid w:val="00C565E4"/>
    <w:rsid w:val="00C627FE"/>
    <w:rsid w:val="00C6487A"/>
    <w:rsid w:val="00C65459"/>
    <w:rsid w:val="00C66E36"/>
    <w:rsid w:val="00C732F4"/>
    <w:rsid w:val="00C75379"/>
    <w:rsid w:val="00C825B8"/>
    <w:rsid w:val="00C84669"/>
    <w:rsid w:val="00C86BDB"/>
    <w:rsid w:val="00C9023A"/>
    <w:rsid w:val="00C9178A"/>
    <w:rsid w:val="00C9299B"/>
    <w:rsid w:val="00C93831"/>
    <w:rsid w:val="00C953F2"/>
    <w:rsid w:val="00C95DF0"/>
    <w:rsid w:val="00CA0BC8"/>
    <w:rsid w:val="00CA51F7"/>
    <w:rsid w:val="00CB0EE9"/>
    <w:rsid w:val="00CB4D0F"/>
    <w:rsid w:val="00CB4D61"/>
    <w:rsid w:val="00CC36D6"/>
    <w:rsid w:val="00CE028D"/>
    <w:rsid w:val="00CF327D"/>
    <w:rsid w:val="00CF3E66"/>
    <w:rsid w:val="00CF5B64"/>
    <w:rsid w:val="00CF62BB"/>
    <w:rsid w:val="00D01A00"/>
    <w:rsid w:val="00D03BA4"/>
    <w:rsid w:val="00D14E48"/>
    <w:rsid w:val="00D256A7"/>
    <w:rsid w:val="00D45EC7"/>
    <w:rsid w:val="00D469BC"/>
    <w:rsid w:val="00D47FE9"/>
    <w:rsid w:val="00D50A90"/>
    <w:rsid w:val="00D5300E"/>
    <w:rsid w:val="00D54E15"/>
    <w:rsid w:val="00D574C3"/>
    <w:rsid w:val="00D726C6"/>
    <w:rsid w:val="00D736AE"/>
    <w:rsid w:val="00D75089"/>
    <w:rsid w:val="00D77A22"/>
    <w:rsid w:val="00D86BC8"/>
    <w:rsid w:val="00D9073A"/>
    <w:rsid w:val="00D908C4"/>
    <w:rsid w:val="00D936E8"/>
    <w:rsid w:val="00DA21F3"/>
    <w:rsid w:val="00DB0A24"/>
    <w:rsid w:val="00DC4938"/>
    <w:rsid w:val="00DD1171"/>
    <w:rsid w:val="00DD1D17"/>
    <w:rsid w:val="00DD242A"/>
    <w:rsid w:val="00DD3090"/>
    <w:rsid w:val="00DE4D23"/>
    <w:rsid w:val="00DF1FA4"/>
    <w:rsid w:val="00DF5BF6"/>
    <w:rsid w:val="00DF726C"/>
    <w:rsid w:val="00E00205"/>
    <w:rsid w:val="00E03A47"/>
    <w:rsid w:val="00E03B27"/>
    <w:rsid w:val="00E044CF"/>
    <w:rsid w:val="00E071AB"/>
    <w:rsid w:val="00E10B63"/>
    <w:rsid w:val="00E10D42"/>
    <w:rsid w:val="00E2282F"/>
    <w:rsid w:val="00E24F14"/>
    <w:rsid w:val="00E27398"/>
    <w:rsid w:val="00E273A4"/>
    <w:rsid w:val="00E275B6"/>
    <w:rsid w:val="00E32F52"/>
    <w:rsid w:val="00E362CA"/>
    <w:rsid w:val="00E41A96"/>
    <w:rsid w:val="00E46F91"/>
    <w:rsid w:val="00E50A4D"/>
    <w:rsid w:val="00E516AE"/>
    <w:rsid w:val="00E530DE"/>
    <w:rsid w:val="00E57EBA"/>
    <w:rsid w:val="00E64733"/>
    <w:rsid w:val="00E65FA0"/>
    <w:rsid w:val="00E67CAB"/>
    <w:rsid w:val="00E71A79"/>
    <w:rsid w:val="00E73C80"/>
    <w:rsid w:val="00E7439E"/>
    <w:rsid w:val="00E747C6"/>
    <w:rsid w:val="00E80F1B"/>
    <w:rsid w:val="00E8392D"/>
    <w:rsid w:val="00E86EFE"/>
    <w:rsid w:val="00E903AF"/>
    <w:rsid w:val="00E90914"/>
    <w:rsid w:val="00E93440"/>
    <w:rsid w:val="00E93609"/>
    <w:rsid w:val="00E93B2B"/>
    <w:rsid w:val="00E970F7"/>
    <w:rsid w:val="00EA5467"/>
    <w:rsid w:val="00EA5EB3"/>
    <w:rsid w:val="00EC0B7A"/>
    <w:rsid w:val="00EC34FF"/>
    <w:rsid w:val="00EC3BB2"/>
    <w:rsid w:val="00EC7604"/>
    <w:rsid w:val="00ED0D3E"/>
    <w:rsid w:val="00EE24E3"/>
    <w:rsid w:val="00EF3E36"/>
    <w:rsid w:val="00EF4B63"/>
    <w:rsid w:val="00EF76A2"/>
    <w:rsid w:val="00F16712"/>
    <w:rsid w:val="00F214E0"/>
    <w:rsid w:val="00F221BE"/>
    <w:rsid w:val="00F26333"/>
    <w:rsid w:val="00F27FAE"/>
    <w:rsid w:val="00F36729"/>
    <w:rsid w:val="00F4338B"/>
    <w:rsid w:val="00F44B34"/>
    <w:rsid w:val="00F44CEE"/>
    <w:rsid w:val="00F54513"/>
    <w:rsid w:val="00F6377C"/>
    <w:rsid w:val="00F66A8D"/>
    <w:rsid w:val="00F76FE7"/>
    <w:rsid w:val="00F77B7C"/>
    <w:rsid w:val="00F85CD4"/>
    <w:rsid w:val="00F90708"/>
    <w:rsid w:val="00F94A82"/>
    <w:rsid w:val="00F95551"/>
    <w:rsid w:val="00F95E35"/>
    <w:rsid w:val="00FA3673"/>
    <w:rsid w:val="00FA4C56"/>
    <w:rsid w:val="00FA6CC8"/>
    <w:rsid w:val="00FA7BD4"/>
    <w:rsid w:val="00FB4F6A"/>
    <w:rsid w:val="00FB7A45"/>
    <w:rsid w:val="00FC38F1"/>
    <w:rsid w:val="00FD25C4"/>
    <w:rsid w:val="00FD4738"/>
    <w:rsid w:val="00FD5325"/>
    <w:rsid w:val="00FD55CD"/>
    <w:rsid w:val="00FD56B4"/>
    <w:rsid w:val="00FD65CF"/>
    <w:rsid w:val="00FE10D1"/>
    <w:rsid w:val="00FE31BF"/>
    <w:rsid w:val="00FE77B6"/>
    <w:rsid w:val="00FF04B6"/>
    <w:rsid w:val="00FF49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E51591"/>
  <w15:chartTrackingRefBased/>
  <w15:docId w15:val="{75020026-ED22-4151-AFD0-B235B3E43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F94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A1546C"/>
    <w:rPr>
      <w:color w:val="0000FF"/>
      <w:u w:val="single"/>
    </w:rPr>
  </w:style>
  <w:style w:type="paragraph" w:styleId="NormalWeb">
    <w:name w:val="Normal (Web)"/>
    <w:basedOn w:val="Normal"/>
    <w:rsid w:val="00A1546C"/>
    <w:pPr>
      <w:spacing w:before="167"/>
    </w:pPr>
  </w:style>
  <w:style w:type="paragraph" w:customStyle="1" w:styleId="articulo">
    <w:name w:val="articulo"/>
    <w:basedOn w:val="Normal"/>
    <w:rsid w:val="00A1546C"/>
    <w:pPr>
      <w:spacing w:before="167"/>
    </w:pPr>
    <w:rPr>
      <w:rFonts w:ascii="Verdana" w:hAnsi="Verdana"/>
      <w:color w:val="FF0000"/>
      <w:sz w:val="17"/>
      <w:szCs w:val="17"/>
    </w:rPr>
  </w:style>
  <w:style w:type="character" w:customStyle="1" w:styleId="articulo1">
    <w:name w:val="articulo1"/>
    <w:rsid w:val="00A1546C"/>
    <w:rPr>
      <w:rFonts w:ascii="Verdana" w:hAnsi="Verdana" w:hint="default"/>
      <w:strike w:val="0"/>
      <w:dstrike w:val="0"/>
      <w:color w:val="FF0000"/>
      <w:sz w:val="17"/>
      <w:szCs w:val="17"/>
      <w:u w:val="none"/>
      <w:effect w:val="none"/>
    </w:rPr>
  </w:style>
  <w:style w:type="character" w:customStyle="1" w:styleId="texto1">
    <w:name w:val="texto1"/>
    <w:rsid w:val="00A1546C"/>
    <w:rPr>
      <w:rFonts w:ascii="Verdana" w:hAnsi="Verdana" w:hint="default"/>
      <w:strike w:val="0"/>
      <w:dstrike w:val="0"/>
      <w:color w:val="002244"/>
      <w:sz w:val="18"/>
      <w:szCs w:val="18"/>
      <w:u w:val="none"/>
      <w:effect w:val="none"/>
    </w:rPr>
  </w:style>
  <w:style w:type="character" w:customStyle="1" w:styleId="msonormal0">
    <w:name w:val="msonormal"/>
    <w:basedOn w:val="Fuentedeprrafopredeter"/>
    <w:rsid w:val="00A1546C"/>
  </w:style>
  <w:style w:type="character" w:customStyle="1" w:styleId="rojo1">
    <w:name w:val="rojo1"/>
    <w:rsid w:val="00A1546C"/>
    <w:rPr>
      <w:rFonts w:ascii="Verdana" w:hAnsi="Verdana" w:hint="default"/>
      <w:color w:val="FF0000"/>
      <w:sz w:val="17"/>
      <w:szCs w:val="17"/>
    </w:rPr>
  </w:style>
  <w:style w:type="character" w:customStyle="1" w:styleId="topmenu1">
    <w:name w:val="topmenu1"/>
    <w:rsid w:val="00A1546C"/>
    <w:rPr>
      <w:rFonts w:ascii="Verdana" w:hAnsi="Verdana" w:hint="default"/>
      <w:b/>
      <w:bCs/>
      <w:color w:val="99BCD4"/>
      <w:sz w:val="18"/>
      <w:szCs w:val="18"/>
      <w:shd w:val="clear" w:color="auto" w:fill="00366B"/>
    </w:rPr>
  </w:style>
  <w:style w:type="character" w:styleId="Textoennegrita">
    <w:name w:val="Strong"/>
    <w:qFormat/>
    <w:rsid w:val="00A1546C"/>
    <w:rPr>
      <w:b/>
      <w:bCs/>
    </w:rPr>
  </w:style>
  <w:style w:type="paragraph" w:styleId="Encabezado">
    <w:name w:val="header"/>
    <w:basedOn w:val="Normal"/>
    <w:rsid w:val="00A1546C"/>
    <w:pPr>
      <w:tabs>
        <w:tab w:val="center" w:pos="4252"/>
        <w:tab w:val="right" w:pos="8504"/>
      </w:tabs>
    </w:pPr>
  </w:style>
  <w:style w:type="paragraph" w:styleId="Piedepgina">
    <w:name w:val="footer"/>
    <w:basedOn w:val="Normal"/>
    <w:link w:val="PiedepginaCar"/>
    <w:uiPriority w:val="99"/>
    <w:rsid w:val="00A1546C"/>
    <w:pPr>
      <w:tabs>
        <w:tab w:val="center" w:pos="4252"/>
        <w:tab w:val="right" w:pos="8504"/>
      </w:tabs>
    </w:pPr>
  </w:style>
  <w:style w:type="character" w:styleId="Nmerodepgina">
    <w:name w:val="page number"/>
    <w:basedOn w:val="Fuentedeprrafopredeter"/>
    <w:rsid w:val="000C1509"/>
  </w:style>
  <w:style w:type="paragraph" w:styleId="Prrafodelista">
    <w:name w:val="List Paragraph"/>
    <w:basedOn w:val="Normal"/>
    <w:qFormat/>
    <w:rsid w:val="00970BEB"/>
    <w:pPr>
      <w:spacing w:after="200" w:line="276" w:lineRule="auto"/>
      <w:ind w:left="720"/>
      <w:contextualSpacing/>
    </w:pPr>
    <w:rPr>
      <w:rFonts w:ascii="Calibri" w:eastAsia="Calibri" w:hAnsi="Calibri"/>
      <w:sz w:val="22"/>
      <w:szCs w:val="22"/>
      <w:lang w:eastAsia="en-US"/>
    </w:rPr>
  </w:style>
  <w:style w:type="paragraph" w:styleId="Remitedesobre">
    <w:name w:val="envelope return"/>
    <w:basedOn w:val="Normal"/>
    <w:rsid w:val="00E071AB"/>
    <w:rPr>
      <w:rFonts w:ascii="Arial" w:hAnsi="Arial"/>
      <w:szCs w:val="20"/>
      <w:lang w:eastAsia="de-DE"/>
    </w:rPr>
  </w:style>
  <w:style w:type="paragraph" w:styleId="Textodeglobo">
    <w:name w:val="Balloon Text"/>
    <w:basedOn w:val="Normal"/>
    <w:link w:val="TextodegloboCar"/>
    <w:uiPriority w:val="99"/>
    <w:semiHidden/>
    <w:unhideWhenUsed/>
    <w:rsid w:val="00417B1E"/>
    <w:rPr>
      <w:rFonts w:ascii="Tahoma" w:hAnsi="Tahoma" w:cs="Tahoma"/>
      <w:sz w:val="16"/>
      <w:szCs w:val="16"/>
    </w:rPr>
  </w:style>
  <w:style w:type="character" w:customStyle="1" w:styleId="TextodegloboCar">
    <w:name w:val="Texto de globo Car"/>
    <w:link w:val="Textodeglobo"/>
    <w:uiPriority w:val="99"/>
    <w:semiHidden/>
    <w:rsid w:val="00417B1E"/>
    <w:rPr>
      <w:rFonts w:ascii="Tahoma" w:hAnsi="Tahoma" w:cs="Tahoma"/>
      <w:sz w:val="16"/>
      <w:szCs w:val="16"/>
    </w:rPr>
  </w:style>
  <w:style w:type="table" w:customStyle="1" w:styleId="Estilo1">
    <w:name w:val="Estilo1"/>
    <w:basedOn w:val="Tablanormal"/>
    <w:rsid w:val="00AC0F73"/>
    <w:rPr>
      <w:rFonts w:ascii="Arial Narrow" w:hAnsi="Arial Narrow"/>
    </w:rPr>
    <w:tblPr/>
  </w:style>
  <w:style w:type="character" w:customStyle="1" w:styleId="PiedepginaCar">
    <w:name w:val="Pie de página Car"/>
    <w:link w:val="Piedepgina"/>
    <w:uiPriority w:val="99"/>
    <w:rsid w:val="005738B6"/>
    <w:rPr>
      <w:sz w:val="24"/>
      <w:szCs w:val="24"/>
    </w:rPr>
  </w:style>
  <w:style w:type="paragraph" w:styleId="Textosinformato">
    <w:name w:val="Plain Text"/>
    <w:basedOn w:val="Normal"/>
    <w:link w:val="TextosinformatoCar"/>
    <w:uiPriority w:val="99"/>
    <w:unhideWhenUsed/>
    <w:rsid w:val="00FD5325"/>
    <w:rPr>
      <w:rFonts w:ascii="Consolas" w:eastAsia="Calibri" w:hAnsi="Consolas"/>
      <w:sz w:val="21"/>
      <w:szCs w:val="21"/>
      <w:lang w:val="x-none" w:eastAsia="x-none"/>
    </w:rPr>
  </w:style>
  <w:style w:type="character" w:customStyle="1" w:styleId="TextosinformatoCar">
    <w:name w:val="Texto sin formato Car"/>
    <w:basedOn w:val="Fuentedeprrafopredeter"/>
    <w:link w:val="Textosinformato"/>
    <w:uiPriority w:val="99"/>
    <w:rsid w:val="00FD5325"/>
    <w:rPr>
      <w:rFonts w:ascii="Consolas" w:eastAsia="Calibri" w:hAnsi="Consolas"/>
      <w:sz w:val="21"/>
      <w:szCs w:val="21"/>
      <w:lang w:val="x-none" w:eastAsia="x-none"/>
    </w:rPr>
  </w:style>
  <w:style w:type="paragraph" w:customStyle="1" w:styleId="Quicka">
    <w:name w:val="Quick a)"/>
    <w:basedOn w:val="Normal"/>
    <w:rsid w:val="00FD5325"/>
    <w:pPr>
      <w:widowControl w:val="0"/>
      <w:numPr>
        <w:numId w:val="28"/>
      </w:numPr>
    </w:pPr>
    <w:rPr>
      <w:snapToGrid w:val="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0062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927</Words>
  <Characters>5101</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COMPETICION</vt:lpstr>
    </vt:vector>
  </TitlesOfParts>
  <Company>FKL Inc</Company>
  <LinksUpToDate>false</LinksUpToDate>
  <CharactersWithSpaces>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COMPETICION</dc:title>
  <dc:subject/>
  <dc:creator>FETRI</dc:creator>
  <cp:keywords>LOC-DT</cp:keywords>
  <cp:lastModifiedBy>Kika Escobar | FETRI</cp:lastModifiedBy>
  <cp:revision>3</cp:revision>
  <cp:lastPrinted>2013-12-18T09:25:00Z</cp:lastPrinted>
  <dcterms:created xsi:type="dcterms:W3CDTF">2019-06-12T07:40:00Z</dcterms:created>
  <dcterms:modified xsi:type="dcterms:W3CDTF">2019-06-12T07:41:00Z</dcterms:modified>
</cp:coreProperties>
</file>